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D8099E" w:rsidRPr="00AE6982" w:rsidTr="00EA1AF2">
        <w:trPr>
          <w:trHeight w:val="410"/>
        </w:trPr>
        <w:tc>
          <w:tcPr>
            <w:tcW w:w="4930" w:type="dxa"/>
            <w:tcBorders>
              <w:top w:val="single" w:sz="4" w:space="0" w:color="auto"/>
              <w:left w:val="single" w:sz="4" w:space="0" w:color="auto"/>
              <w:bottom w:val="single" w:sz="4" w:space="0" w:color="auto"/>
              <w:right w:val="single" w:sz="4" w:space="0" w:color="auto"/>
            </w:tcBorders>
          </w:tcPr>
          <w:p w:rsidR="00D349D3" w:rsidRPr="00AE6982" w:rsidRDefault="00D349D3" w:rsidP="00EA1AF2">
            <w:pPr>
              <w:widowControl w:val="0"/>
              <w:autoSpaceDE w:val="0"/>
              <w:autoSpaceDN w:val="0"/>
              <w:adjustRightInd w:val="0"/>
              <w:ind w:firstLine="284"/>
              <w:jc w:val="both"/>
              <w:rPr>
                <w:rFonts w:eastAsia="Times New Roman"/>
                <w:b/>
                <w:sz w:val="16"/>
                <w:szCs w:val="16"/>
                <w:lang w:eastAsia="ru-RU"/>
              </w:rPr>
            </w:pPr>
            <w:r w:rsidRPr="00AE6982">
              <w:rPr>
                <w:rFonts w:eastAsia="Times New Roman"/>
                <w:b/>
                <w:sz w:val="16"/>
                <w:szCs w:val="16"/>
                <w:lang w:eastAsia="ru-RU"/>
              </w:rPr>
              <w:t>Учредитель:</w:t>
            </w:r>
          </w:p>
          <w:p w:rsidR="00D349D3" w:rsidRPr="00AE6982" w:rsidRDefault="00D349D3" w:rsidP="00EA1AF2">
            <w:pPr>
              <w:widowControl w:val="0"/>
              <w:autoSpaceDE w:val="0"/>
              <w:autoSpaceDN w:val="0"/>
              <w:adjustRightInd w:val="0"/>
              <w:ind w:firstLine="284"/>
              <w:jc w:val="both"/>
              <w:rPr>
                <w:rFonts w:eastAsia="Times New Roman"/>
                <w:sz w:val="16"/>
                <w:szCs w:val="16"/>
                <w:lang w:eastAsia="ru-RU"/>
              </w:rPr>
            </w:pPr>
            <w:r w:rsidRPr="00AE6982">
              <w:rPr>
                <w:rFonts w:eastAsia="Times New Roman"/>
                <w:sz w:val="16"/>
                <w:szCs w:val="16"/>
                <w:lang w:eastAsia="ru-RU"/>
              </w:rPr>
              <w:t>Дума Солецкого муниципального района</w:t>
            </w:r>
          </w:p>
          <w:p w:rsidR="00D349D3" w:rsidRPr="00AE6982" w:rsidRDefault="00D349D3" w:rsidP="00EA1AF2">
            <w:pPr>
              <w:widowControl w:val="0"/>
              <w:autoSpaceDE w:val="0"/>
              <w:autoSpaceDN w:val="0"/>
              <w:adjustRightInd w:val="0"/>
              <w:ind w:firstLine="284"/>
              <w:jc w:val="both"/>
              <w:rPr>
                <w:rFonts w:eastAsia="Times New Roman"/>
                <w:sz w:val="16"/>
                <w:szCs w:val="16"/>
                <w:lang w:eastAsia="ru-RU"/>
              </w:rPr>
            </w:pPr>
          </w:p>
          <w:p w:rsidR="00D349D3" w:rsidRPr="00AE6982" w:rsidRDefault="00D349D3" w:rsidP="00EA1AF2">
            <w:pPr>
              <w:widowControl w:val="0"/>
              <w:autoSpaceDE w:val="0"/>
              <w:autoSpaceDN w:val="0"/>
              <w:adjustRightInd w:val="0"/>
              <w:ind w:firstLine="284"/>
              <w:jc w:val="both"/>
              <w:rPr>
                <w:rFonts w:eastAsia="Times New Roman"/>
                <w:b/>
                <w:sz w:val="16"/>
                <w:szCs w:val="16"/>
                <w:lang w:eastAsia="ru-RU"/>
              </w:rPr>
            </w:pPr>
            <w:r w:rsidRPr="00AE6982">
              <w:rPr>
                <w:rFonts w:eastAsia="Times New Roman"/>
                <w:b/>
                <w:sz w:val="16"/>
                <w:szCs w:val="16"/>
                <w:lang w:eastAsia="ru-RU"/>
              </w:rPr>
              <w:t>Издатель:</w:t>
            </w:r>
          </w:p>
          <w:p w:rsidR="00D349D3" w:rsidRPr="00AE6982" w:rsidRDefault="00D349D3" w:rsidP="00EA1AF2">
            <w:pPr>
              <w:widowControl w:val="0"/>
              <w:autoSpaceDE w:val="0"/>
              <w:autoSpaceDN w:val="0"/>
              <w:adjustRightInd w:val="0"/>
              <w:ind w:firstLine="284"/>
              <w:jc w:val="both"/>
              <w:rPr>
                <w:rFonts w:eastAsia="Times New Roman"/>
                <w:sz w:val="16"/>
                <w:szCs w:val="16"/>
                <w:lang w:eastAsia="ru-RU"/>
              </w:rPr>
            </w:pPr>
            <w:r w:rsidRPr="00AE6982">
              <w:rPr>
                <w:rFonts w:eastAsia="Times New Roman"/>
                <w:sz w:val="16"/>
                <w:szCs w:val="16"/>
                <w:lang w:eastAsia="ru-RU"/>
              </w:rPr>
              <w:t>Администрация Солецкого муниципального района</w:t>
            </w:r>
          </w:p>
          <w:p w:rsidR="00D349D3" w:rsidRPr="00AE6982" w:rsidRDefault="00D349D3" w:rsidP="00EA1AF2">
            <w:pPr>
              <w:widowControl w:val="0"/>
              <w:autoSpaceDE w:val="0"/>
              <w:autoSpaceDN w:val="0"/>
              <w:adjustRightInd w:val="0"/>
              <w:ind w:firstLine="284"/>
              <w:jc w:val="both"/>
              <w:rPr>
                <w:rFonts w:eastAsia="Times New Roman"/>
                <w:sz w:val="16"/>
                <w:szCs w:val="16"/>
                <w:lang w:eastAsia="ru-RU"/>
              </w:rPr>
            </w:pPr>
          </w:p>
          <w:p w:rsidR="00D349D3" w:rsidRPr="00AE6982" w:rsidRDefault="00D349D3" w:rsidP="00EA1AF2">
            <w:pPr>
              <w:widowControl w:val="0"/>
              <w:autoSpaceDE w:val="0"/>
              <w:autoSpaceDN w:val="0"/>
              <w:adjustRightInd w:val="0"/>
              <w:ind w:firstLine="284"/>
              <w:jc w:val="both"/>
              <w:rPr>
                <w:rFonts w:eastAsia="Times New Roman"/>
                <w:b/>
                <w:sz w:val="16"/>
                <w:szCs w:val="16"/>
                <w:lang w:eastAsia="ru-RU"/>
              </w:rPr>
            </w:pPr>
            <w:r w:rsidRPr="00AE6982">
              <w:rPr>
                <w:rFonts w:eastAsia="Times New Roman"/>
                <w:b/>
                <w:sz w:val="16"/>
                <w:szCs w:val="16"/>
                <w:lang w:eastAsia="ru-RU"/>
              </w:rPr>
              <w:t xml:space="preserve">Адрес издателя: </w:t>
            </w:r>
          </w:p>
          <w:p w:rsidR="00D349D3" w:rsidRPr="00AE6982" w:rsidRDefault="00D349D3" w:rsidP="00EA1AF2">
            <w:pPr>
              <w:widowControl w:val="0"/>
              <w:autoSpaceDE w:val="0"/>
              <w:autoSpaceDN w:val="0"/>
              <w:adjustRightInd w:val="0"/>
              <w:ind w:firstLine="284"/>
              <w:jc w:val="both"/>
              <w:rPr>
                <w:rFonts w:eastAsia="Times New Roman"/>
                <w:sz w:val="16"/>
                <w:szCs w:val="16"/>
                <w:lang w:eastAsia="ru-RU"/>
              </w:rPr>
            </w:pPr>
            <w:r w:rsidRPr="00AE6982">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D349D3" w:rsidRPr="00AE6982" w:rsidRDefault="00D349D3" w:rsidP="00EA1AF2">
            <w:pPr>
              <w:widowControl w:val="0"/>
              <w:autoSpaceDE w:val="0"/>
              <w:autoSpaceDN w:val="0"/>
              <w:adjustRightInd w:val="0"/>
              <w:ind w:firstLine="284"/>
              <w:jc w:val="both"/>
              <w:rPr>
                <w:rFonts w:eastAsia="Times New Roman"/>
                <w:b/>
                <w:sz w:val="16"/>
                <w:szCs w:val="16"/>
                <w:lang w:eastAsia="ru-RU"/>
              </w:rPr>
            </w:pPr>
            <w:r w:rsidRPr="00AE6982">
              <w:rPr>
                <w:rFonts w:eastAsia="Times New Roman"/>
                <w:b/>
                <w:sz w:val="16"/>
                <w:szCs w:val="16"/>
                <w:lang w:eastAsia="ru-RU"/>
              </w:rPr>
              <w:t xml:space="preserve">Главный редактор: </w:t>
            </w:r>
            <w:r w:rsidRPr="00AE6982">
              <w:rPr>
                <w:rFonts w:eastAsia="Times New Roman"/>
                <w:sz w:val="16"/>
                <w:szCs w:val="16"/>
                <w:lang w:eastAsia="ru-RU"/>
              </w:rPr>
              <w:t>Котов А.Я.</w:t>
            </w:r>
          </w:p>
          <w:p w:rsidR="00D349D3" w:rsidRPr="00AE6982" w:rsidRDefault="00D349D3" w:rsidP="00EA1AF2">
            <w:pPr>
              <w:widowControl w:val="0"/>
              <w:autoSpaceDE w:val="0"/>
              <w:autoSpaceDN w:val="0"/>
              <w:adjustRightInd w:val="0"/>
              <w:ind w:firstLine="284"/>
              <w:jc w:val="both"/>
              <w:rPr>
                <w:rFonts w:eastAsia="Times New Roman"/>
                <w:sz w:val="16"/>
                <w:szCs w:val="16"/>
                <w:lang w:eastAsia="ru-RU"/>
              </w:rPr>
            </w:pPr>
            <w:r w:rsidRPr="00AE6982">
              <w:rPr>
                <w:rFonts w:eastAsia="Times New Roman"/>
                <w:b/>
                <w:sz w:val="16"/>
                <w:szCs w:val="16"/>
                <w:lang w:eastAsia="ru-RU"/>
              </w:rPr>
              <w:t>Адрес редакции:</w:t>
            </w:r>
            <w:r w:rsidRPr="00AE6982">
              <w:rPr>
                <w:rFonts w:eastAsia="Times New Roman"/>
                <w:sz w:val="16"/>
                <w:szCs w:val="16"/>
                <w:lang w:eastAsia="ru-RU"/>
              </w:rPr>
              <w:t xml:space="preserve"> 175040, г. Сольцы,  пл. Победы, д.3</w:t>
            </w:r>
          </w:p>
          <w:p w:rsidR="00D349D3" w:rsidRPr="00AE6982" w:rsidRDefault="00D349D3" w:rsidP="00EA1AF2">
            <w:pPr>
              <w:widowControl w:val="0"/>
              <w:autoSpaceDE w:val="0"/>
              <w:autoSpaceDN w:val="0"/>
              <w:adjustRightInd w:val="0"/>
              <w:ind w:firstLine="284"/>
              <w:jc w:val="both"/>
              <w:rPr>
                <w:rFonts w:eastAsia="Times New Roman"/>
                <w:sz w:val="16"/>
                <w:szCs w:val="16"/>
                <w:lang w:eastAsia="ru-RU"/>
              </w:rPr>
            </w:pPr>
            <w:r w:rsidRPr="00AE6982">
              <w:rPr>
                <w:rFonts w:eastAsia="Times New Roman"/>
                <w:b/>
                <w:sz w:val="16"/>
                <w:szCs w:val="16"/>
                <w:lang w:eastAsia="ru-RU"/>
              </w:rPr>
              <w:t>Тел\Факс:</w:t>
            </w:r>
            <w:r w:rsidRPr="00AE6982">
              <w:rPr>
                <w:rFonts w:eastAsia="Times New Roman"/>
                <w:sz w:val="16"/>
                <w:szCs w:val="16"/>
                <w:lang w:eastAsia="ru-RU"/>
              </w:rPr>
              <w:t>8(81655) 31748</w:t>
            </w:r>
          </w:p>
          <w:p w:rsidR="00D349D3" w:rsidRPr="00AE6982" w:rsidRDefault="00D349D3" w:rsidP="00EA1AF2">
            <w:pPr>
              <w:widowControl w:val="0"/>
              <w:autoSpaceDE w:val="0"/>
              <w:autoSpaceDN w:val="0"/>
              <w:adjustRightInd w:val="0"/>
              <w:ind w:firstLine="284"/>
              <w:jc w:val="both"/>
              <w:rPr>
                <w:rFonts w:eastAsia="Times New Roman"/>
                <w:sz w:val="16"/>
                <w:szCs w:val="16"/>
                <w:lang w:eastAsia="ru-RU"/>
              </w:rPr>
            </w:pPr>
            <w:r w:rsidRPr="00AE6982">
              <w:rPr>
                <w:rFonts w:eastAsia="Times New Roman"/>
                <w:b/>
                <w:sz w:val="16"/>
                <w:szCs w:val="16"/>
                <w:lang w:val="en-US" w:eastAsia="ru-RU"/>
              </w:rPr>
              <w:t>E</w:t>
            </w:r>
            <w:r w:rsidRPr="00AE6982">
              <w:rPr>
                <w:rFonts w:eastAsia="Times New Roman"/>
                <w:b/>
                <w:sz w:val="16"/>
                <w:szCs w:val="16"/>
                <w:lang w:eastAsia="ru-RU"/>
              </w:rPr>
              <w:t>-</w:t>
            </w:r>
            <w:r w:rsidRPr="00AE6982">
              <w:rPr>
                <w:rFonts w:eastAsia="Times New Roman"/>
                <w:b/>
                <w:sz w:val="16"/>
                <w:szCs w:val="16"/>
                <w:lang w:val="en-US" w:eastAsia="ru-RU"/>
              </w:rPr>
              <w:t>mail</w:t>
            </w:r>
            <w:r w:rsidRPr="00AE6982">
              <w:rPr>
                <w:rFonts w:eastAsia="Times New Roman"/>
                <w:b/>
                <w:sz w:val="16"/>
                <w:szCs w:val="16"/>
                <w:lang w:eastAsia="ru-RU"/>
              </w:rPr>
              <w:t xml:space="preserve">: </w:t>
            </w:r>
            <w:r w:rsidRPr="00AE6982">
              <w:rPr>
                <w:rFonts w:eastAsia="Times New Roman"/>
                <w:sz w:val="16"/>
                <w:szCs w:val="16"/>
                <w:lang w:val="en-US" w:eastAsia="ru-RU"/>
              </w:rPr>
              <w:t>soleco</w:t>
            </w:r>
            <w:r w:rsidRPr="00AE6982">
              <w:rPr>
                <w:rFonts w:eastAsia="Times New Roman"/>
                <w:sz w:val="16"/>
                <w:szCs w:val="16"/>
                <w:lang w:eastAsia="ru-RU"/>
              </w:rPr>
              <w:t>@</w:t>
            </w:r>
            <w:r w:rsidRPr="00AE6982">
              <w:rPr>
                <w:rFonts w:eastAsia="Times New Roman"/>
                <w:sz w:val="16"/>
                <w:szCs w:val="16"/>
                <w:lang w:val="en-US" w:eastAsia="ru-RU"/>
              </w:rPr>
              <w:t>adminsoltcy</w:t>
            </w:r>
            <w:r w:rsidRPr="00AE6982">
              <w:rPr>
                <w:rFonts w:eastAsia="Times New Roman"/>
                <w:sz w:val="16"/>
                <w:szCs w:val="16"/>
                <w:lang w:eastAsia="ru-RU"/>
              </w:rPr>
              <w:t>.</w:t>
            </w:r>
            <w:r w:rsidRPr="00AE6982">
              <w:rPr>
                <w:rFonts w:eastAsia="Times New Roman"/>
                <w:sz w:val="16"/>
                <w:szCs w:val="16"/>
                <w:lang w:val="en-US" w:eastAsia="ru-RU"/>
              </w:rPr>
              <w:t>ru</w:t>
            </w:r>
          </w:p>
          <w:p w:rsidR="00D349D3" w:rsidRPr="00AE6982" w:rsidRDefault="00D349D3" w:rsidP="00EA1AF2">
            <w:pPr>
              <w:widowControl w:val="0"/>
              <w:autoSpaceDE w:val="0"/>
              <w:autoSpaceDN w:val="0"/>
              <w:adjustRightInd w:val="0"/>
              <w:ind w:firstLine="284"/>
              <w:jc w:val="both"/>
              <w:rPr>
                <w:rFonts w:eastAsia="Times New Roman"/>
                <w:sz w:val="16"/>
                <w:szCs w:val="16"/>
                <w:lang w:eastAsia="ru-RU"/>
              </w:rPr>
            </w:pPr>
            <w:r w:rsidRPr="00AE6982">
              <w:rPr>
                <w:rFonts w:eastAsia="Times New Roman"/>
                <w:b/>
                <w:sz w:val="16"/>
                <w:szCs w:val="16"/>
                <w:lang w:eastAsia="ru-RU"/>
              </w:rPr>
              <w:t xml:space="preserve">Тираж: </w:t>
            </w:r>
            <w:r w:rsidRPr="00AE6982">
              <w:rPr>
                <w:rFonts w:eastAsia="Times New Roman"/>
                <w:sz w:val="16"/>
                <w:szCs w:val="16"/>
                <w:lang w:eastAsia="ru-RU"/>
              </w:rPr>
              <w:t>14 экз</w:t>
            </w:r>
            <w:r w:rsidRPr="00AE6982">
              <w:rPr>
                <w:rFonts w:eastAsia="Times New Roman"/>
                <w:b/>
                <w:sz w:val="16"/>
                <w:szCs w:val="16"/>
                <w:lang w:eastAsia="ru-RU"/>
              </w:rPr>
              <w:t>.</w:t>
            </w:r>
          </w:p>
        </w:tc>
      </w:tr>
    </w:tbl>
    <w:p w:rsidR="002561CE" w:rsidRPr="00AE6982" w:rsidRDefault="00D349D3" w:rsidP="00D349D3">
      <w:pPr>
        <w:jc w:val="center"/>
        <w:rPr>
          <w:b/>
          <w:sz w:val="14"/>
          <w:szCs w:val="14"/>
        </w:rPr>
      </w:pPr>
      <w:r w:rsidRPr="00AE6982">
        <w:rPr>
          <w:b/>
          <w:sz w:val="14"/>
          <w:szCs w:val="14"/>
        </w:rPr>
        <w:lastRenderedPageBreak/>
        <w:t>РЕШЕНИЕ</w:t>
      </w:r>
    </w:p>
    <w:p w:rsidR="00D349D3" w:rsidRPr="00AE6982" w:rsidRDefault="00D349D3" w:rsidP="00D349D3">
      <w:pPr>
        <w:jc w:val="center"/>
        <w:rPr>
          <w:sz w:val="14"/>
          <w:szCs w:val="14"/>
        </w:rPr>
      </w:pPr>
      <w:r w:rsidRPr="00AE6982">
        <w:rPr>
          <w:sz w:val="14"/>
          <w:szCs w:val="14"/>
        </w:rPr>
        <w:t>Совета депутатов Солецкого городского поселения</w:t>
      </w:r>
    </w:p>
    <w:p w:rsidR="00D349D3" w:rsidRPr="00AE6982" w:rsidRDefault="00D349D3" w:rsidP="00D349D3">
      <w:pPr>
        <w:jc w:val="center"/>
        <w:rPr>
          <w:sz w:val="14"/>
          <w:szCs w:val="14"/>
        </w:rPr>
      </w:pPr>
    </w:p>
    <w:p w:rsidR="00D349D3" w:rsidRPr="00AE6982" w:rsidRDefault="00D349D3" w:rsidP="00D349D3">
      <w:pPr>
        <w:jc w:val="center"/>
        <w:rPr>
          <w:sz w:val="14"/>
          <w:szCs w:val="14"/>
        </w:rPr>
      </w:pPr>
      <w:r w:rsidRPr="00AE6982">
        <w:rPr>
          <w:sz w:val="14"/>
          <w:szCs w:val="14"/>
        </w:rPr>
        <w:t>от 19.06.2019 № 232</w:t>
      </w:r>
    </w:p>
    <w:p w:rsidR="00D349D3" w:rsidRPr="00AE6982" w:rsidRDefault="00D349D3" w:rsidP="00D349D3">
      <w:pPr>
        <w:jc w:val="center"/>
        <w:rPr>
          <w:sz w:val="14"/>
          <w:szCs w:val="14"/>
        </w:rPr>
      </w:pPr>
      <w:r w:rsidRPr="00AE6982">
        <w:rPr>
          <w:sz w:val="14"/>
          <w:szCs w:val="14"/>
        </w:rPr>
        <w:t>г. Сольцы</w:t>
      </w:r>
    </w:p>
    <w:p w:rsidR="00D349D3" w:rsidRPr="00AE6982" w:rsidRDefault="00D349D3" w:rsidP="00D349D3">
      <w:pPr>
        <w:jc w:val="center"/>
        <w:rPr>
          <w:sz w:val="14"/>
          <w:szCs w:val="14"/>
        </w:rPr>
      </w:pPr>
    </w:p>
    <w:p w:rsidR="00D349D3" w:rsidRPr="00AE6982" w:rsidRDefault="00D349D3" w:rsidP="00D349D3">
      <w:pPr>
        <w:jc w:val="center"/>
        <w:rPr>
          <w:b/>
          <w:sz w:val="14"/>
          <w:szCs w:val="14"/>
        </w:rPr>
      </w:pPr>
      <w:r w:rsidRPr="00AE6982">
        <w:rPr>
          <w:b/>
          <w:sz w:val="14"/>
          <w:szCs w:val="14"/>
        </w:rPr>
        <w:t>О внесении изменений в решение Совета депутатов Солецкого городского поселения от 21.12.2018 № 205</w:t>
      </w:r>
    </w:p>
    <w:p w:rsidR="00D349D3" w:rsidRPr="00AE6982" w:rsidRDefault="00D349D3" w:rsidP="00D349D3">
      <w:pPr>
        <w:jc w:val="center"/>
        <w:rPr>
          <w:sz w:val="14"/>
          <w:szCs w:val="14"/>
        </w:rPr>
      </w:pPr>
    </w:p>
    <w:p w:rsidR="00D349D3" w:rsidRPr="00AE6982" w:rsidRDefault="00D349D3" w:rsidP="00D349D3">
      <w:pPr>
        <w:ind w:firstLine="284"/>
        <w:jc w:val="both"/>
        <w:rPr>
          <w:sz w:val="14"/>
          <w:szCs w:val="14"/>
        </w:rPr>
      </w:pPr>
      <w:r w:rsidRPr="00AE6982">
        <w:rPr>
          <w:sz w:val="14"/>
          <w:szCs w:val="14"/>
        </w:rPr>
        <w:t xml:space="preserve">Совет депутатов Солецкого городского поселения </w:t>
      </w:r>
      <w:r w:rsidRPr="00AE6982">
        <w:rPr>
          <w:b/>
          <w:sz w:val="14"/>
          <w:szCs w:val="14"/>
        </w:rPr>
        <w:t>РЕШИЛ:</w:t>
      </w:r>
    </w:p>
    <w:p w:rsidR="00D349D3" w:rsidRPr="00AE6982" w:rsidRDefault="00D349D3" w:rsidP="00D349D3">
      <w:pPr>
        <w:ind w:firstLine="284"/>
        <w:jc w:val="both"/>
        <w:rPr>
          <w:sz w:val="14"/>
          <w:szCs w:val="14"/>
        </w:rPr>
      </w:pPr>
      <w:r w:rsidRPr="00AE6982">
        <w:rPr>
          <w:sz w:val="14"/>
          <w:szCs w:val="14"/>
        </w:rPr>
        <w:t xml:space="preserve">1.Внести изменения в решение Совета депутатов Солецкого городского поселения от  21.12.2018 № 205 «О бюджете Солецкого городского поселения на 2019 год и на плановый период 2020 и 2021 годов» (в редакции решений 28.02.2019 № 213, от 27.03.2019 № 216, от  24.04.2019 № 226): </w:t>
      </w:r>
    </w:p>
    <w:p w:rsidR="00D349D3" w:rsidRPr="00AE6982" w:rsidRDefault="00D349D3" w:rsidP="00D349D3">
      <w:pPr>
        <w:ind w:firstLine="284"/>
        <w:jc w:val="both"/>
        <w:rPr>
          <w:sz w:val="14"/>
          <w:szCs w:val="14"/>
        </w:rPr>
      </w:pPr>
      <w:r w:rsidRPr="00AE6982">
        <w:rPr>
          <w:sz w:val="14"/>
          <w:szCs w:val="14"/>
        </w:rPr>
        <w:t>1.1.Заменить:</w:t>
      </w:r>
    </w:p>
    <w:p w:rsidR="00D349D3" w:rsidRPr="00AE6982" w:rsidRDefault="00D349D3" w:rsidP="00D349D3">
      <w:pPr>
        <w:ind w:firstLine="284"/>
        <w:jc w:val="both"/>
        <w:rPr>
          <w:sz w:val="14"/>
          <w:szCs w:val="14"/>
        </w:rPr>
      </w:pPr>
      <w:r w:rsidRPr="00AE6982">
        <w:rPr>
          <w:sz w:val="14"/>
          <w:szCs w:val="14"/>
        </w:rPr>
        <w:t>1.1.1.в подпункте 1.1. пункта 1 цифру «45505,66750» на «46442,66750»;</w:t>
      </w:r>
    </w:p>
    <w:p w:rsidR="00D349D3" w:rsidRPr="00AE6982" w:rsidRDefault="00D349D3" w:rsidP="00D349D3">
      <w:pPr>
        <w:ind w:firstLine="284"/>
        <w:jc w:val="both"/>
        <w:rPr>
          <w:sz w:val="14"/>
          <w:szCs w:val="14"/>
        </w:rPr>
      </w:pPr>
      <w:r w:rsidRPr="00AE6982">
        <w:rPr>
          <w:sz w:val="14"/>
          <w:szCs w:val="14"/>
        </w:rPr>
        <w:t>1.1.2.в подпункте 1.2. пункта 1 цифру «46343,62841» на «47319,22841»;</w:t>
      </w:r>
    </w:p>
    <w:p w:rsidR="00D349D3" w:rsidRPr="00AE6982" w:rsidRDefault="00D349D3" w:rsidP="00D349D3">
      <w:pPr>
        <w:ind w:firstLine="284"/>
        <w:jc w:val="both"/>
        <w:rPr>
          <w:sz w:val="14"/>
          <w:szCs w:val="14"/>
        </w:rPr>
      </w:pPr>
      <w:r w:rsidRPr="00AE6982">
        <w:rPr>
          <w:sz w:val="14"/>
          <w:szCs w:val="14"/>
        </w:rPr>
        <w:t>1.1.3.в подпункте 1.3 пункта 1 цифру «837,960,91» на «876,56091»;</w:t>
      </w:r>
    </w:p>
    <w:p w:rsidR="00D349D3" w:rsidRPr="00AE6982" w:rsidRDefault="00D349D3" w:rsidP="00D349D3">
      <w:pPr>
        <w:ind w:firstLine="284"/>
        <w:jc w:val="both"/>
        <w:rPr>
          <w:sz w:val="14"/>
          <w:szCs w:val="14"/>
        </w:rPr>
      </w:pPr>
      <w:r w:rsidRPr="00AE6982">
        <w:rPr>
          <w:sz w:val="14"/>
          <w:szCs w:val="14"/>
        </w:rPr>
        <w:t>1.1.4.в первом абзаце пункта 12 цифру «25070,87904» на «25820,19182».</w:t>
      </w:r>
    </w:p>
    <w:p w:rsidR="00D349D3" w:rsidRPr="00AE6982" w:rsidRDefault="00D349D3" w:rsidP="00D349D3">
      <w:pPr>
        <w:ind w:firstLine="284"/>
        <w:jc w:val="both"/>
        <w:rPr>
          <w:sz w:val="14"/>
          <w:szCs w:val="14"/>
        </w:rPr>
      </w:pPr>
      <w:r w:rsidRPr="00AE6982">
        <w:rPr>
          <w:sz w:val="14"/>
          <w:szCs w:val="14"/>
        </w:rPr>
        <w:t xml:space="preserve">    2. Изложить  приложения   № 1, № 2, № 8, № 9, № 10 в прилагаемой  редакции.</w:t>
      </w:r>
    </w:p>
    <w:p w:rsidR="00D349D3" w:rsidRPr="00AE6982" w:rsidRDefault="00D349D3" w:rsidP="00D349D3">
      <w:pPr>
        <w:ind w:firstLine="284"/>
        <w:jc w:val="both"/>
        <w:rPr>
          <w:sz w:val="14"/>
          <w:szCs w:val="14"/>
        </w:rPr>
      </w:pPr>
      <w:r w:rsidRPr="00AE6982">
        <w:rPr>
          <w:sz w:val="14"/>
          <w:szCs w:val="14"/>
        </w:rPr>
        <w:t xml:space="preserve"> 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D349D3" w:rsidRPr="00AE6982" w:rsidRDefault="00D349D3" w:rsidP="00D349D3">
      <w:pPr>
        <w:jc w:val="center"/>
        <w:rPr>
          <w:sz w:val="14"/>
          <w:szCs w:val="14"/>
        </w:rPr>
      </w:pPr>
    </w:p>
    <w:p w:rsidR="00D349D3" w:rsidRPr="00AE6982" w:rsidRDefault="00D349D3" w:rsidP="00D349D3">
      <w:pPr>
        <w:rPr>
          <w:b/>
          <w:sz w:val="14"/>
          <w:szCs w:val="14"/>
        </w:rPr>
      </w:pPr>
      <w:r w:rsidRPr="00AE6982">
        <w:rPr>
          <w:b/>
          <w:sz w:val="14"/>
          <w:szCs w:val="14"/>
        </w:rPr>
        <w:t>Глава Солецкого городского поселения    И.Н. Колесов</w:t>
      </w:r>
    </w:p>
    <w:p w:rsidR="00D349D3" w:rsidRPr="00AE6982" w:rsidRDefault="00D349D3" w:rsidP="00D349D3">
      <w:pPr>
        <w:rPr>
          <w:b/>
          <w:sz w:val="16"/>
          <w:szCs w:val="16"/>
        </w:rPr>
      </w:pPr>
    </w:p>
    <w:p w:rsidR="00D349D3" w:rsidRPr="00AE6982" w:rsidRDefault="00D349D3" w:rsidP="00D349D3">
      <w:pPr>
        <w:rPr>
          <w:b/>
          <w:sz w:val="16"/>
          <w:szCs w:val="16"/>
        </w:rPr>
      </w:pPr>
    </w:p>
    <w:tbl>
      <w:tblPr>
        <w:tblW w:w="0" w:type="auto"/>
        <w:tblCellMar>
          <w:left w:w="30" w:type="dxa"/>
          <w:right w:w="30" w:type="dxa"/>
        </w:tblCellMar>
        <w:tblLook w:val="0000" w:firstRow="0" w:lastRow="0" w:firstColumn="0" w:lastColumn="0" w:noHBand="0" w:noVBand="0"/>
      </w:tblPr>
      <w:tblGrid>
        <w:gridCol w:w="642"/>
        <w:gridCol w:w="588"/>
        <w:gridCol w:w="523"/>
        <w:gridCol w:w="510"/>
        <w:gridCol w:w="872"/>
        <w:gridCol w:w="629"/>
        <w:gridCol w:w="629"/>
        <w:gridCol w:w="629"/>
      </w:tblGrid>
      <w:tr w:rsidR="002F5ACA" w:rsidRPr="00AE6982" w:rsidTr="00D349D3">
        <w:trPr>
          <w:trHeight w:val="20"/>
        </w:trPr>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gridSpan w:val="4"/>
            <w:tcBorders>
              <w:top w:val="nil"/>
              <w:left w:val="nil"/>
              <w:bottom w:val="nil"/>
              <w:right w:val="nil"/>
            </w:tcBorders>
          </w:tcPr>
          <w:p w:rsidR="00D349D3" w:rsidRPr="00AE6982" w:rsidRDefault="00D349D3" w:rsidP="00D349D3">
            <w:pPr>
              <w:autoSpaceDE w:val="0"/>
              <w:autoSpaceDN w:val="0"/>
              <w:adjustRightInd w:val="0"/>
              <w:jc w:val="right"/>
              <w:rPr>
                <w:bCs/>
                <w:sz w:val="10"/>
                <w:szCs w:val="10"/>
                <w:lang w:eastAsia="ru-RU"/>
              </w:rPr>
            </w:pPr>
            <w:r w:rsidRPr="00AE6982">
              <w:rPr>
                <w:bCs/>
                <w:sz w:val="10"/>
                <w:szCs w:val="10"/>
                <w:lang w:eastAsia="ru-RU"/>
              </w:rPr>
              <w:t xml:space="preserve">Приложение №1 </w:t>
            </w:r>
          </w:p>
          <w:p w:rsidR="00D349D3" w:rsidRPr="00AE6982" w:rsidRDefault="00D349D3" w:rsidP="00D349D3">
            <w:pPr>
              <w:autoSpaceDE w:val="0"/>
              <w:autoSpaceDN w:val="0"/>
              <w:adjustRightInd w:val="0"/>
              <w:jc w:val="right"/>
              <w:rPr>
                <w:b/>
                <w:bCs/>
                <w:sz w:val="10"/>
                <w:szCs w:val="10"/>
                <w:lang w:eastAsia="ru-RU"/>
              </w:rPr>
            </w:pPr>
            <w:r w:rsidRPr="00AE6982">
              <w:rPr>
                <w:bCs/>
                <w:sz w:val="10"/>
                <w:szCs w:val="10"/>
                <w:lang w:eastAsia="ru-RU"/>
              </w:rPr>
              <w:t>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2F5ACA" w:rsidRPr="00AE6982" w:rsidTr="00D349D3">
        <w:trPr>
          <w:trHeight w:val="20"/>
        </w:trPr>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center"/>
              <w:rPr>
                <w:b/>
                <w:bCs/>
                <w:sz w:val="10"/>
                <w:szCs w:val="10"/>
                <w:lang w:eastAsia="ru-RU"/>
              </w:rPr>
            </w:pPr>
          </w:p>
        </w:tc>
      </w:tr>
      <w:tr w:rsidR="002F5ACA" w:rsidRPr="00AE6982" w:rsidTr="00D349D3">
        <w:trPr>
          <w:trHeight w:val="20"/>
        </w:trPr>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center"/>
              <w:rPr>
                <w:b/>
                <w:bCs/>
                <w:sz w:val="10"/>
                <w:szCs w:val="10"/>
                <w:lang w:eastAsia="ru-RU"/>
              </w:rPr>
            </w:pPr>
          </w:p>
        </w:tc>
      </w:tr>
      <w:tr w:rsidR="002F5ACA" w:rsidRPr="00AE6982" w:rsidTr="00D349D3">
        <w:trPr>
          <w:trHeight w:val="20"/>
        </w:trPr>
        <w:tc>
          <w:tcPr>
            <w:tcW w:w="0" w:type="auto"/>
            <w:gridSpan w:val="8"/>
            <w:tcBorders>
              <w:top w:val="nil"/>
              <w:left w:val="nil"/>
              <w:right w:val="nil"/>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 xml:space="preserve">ПРОГОНОЗИРУЕМЫЕ ПОСТУПЛЕНИЯ ДОХОДОВ В БЮДЖЕТ СОЛЕЦКОГО ГОРОДСКОГО ПОСЕЛЕНИЯ НА 2019 ГОД  И </w:t>
            </w:r>
          </w:p>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НА ПЛАНОВЫЙ ПЕРИОД 2020 и 2021 ГОДОВ</w:t>
            </w:r>
          </w:p>
          <w:p w:rsidR="00D349D3" w:rsidRPr="00AE6982" w:rsidRDefault="00D349D3" w:rsidP="00D349D3">
            <w:pPr>
              <w:autoSpaceDE w:val="0"/>
              <w:autoSpaceDN w:val="0"/>
              <w:adjustRightInd w:val="0"/>
              <w:jc w:val="right"/>
              <w:rPr>
                <w:b/>
                <w:bCs/>
                <w:sz w:val="10"/>
                <w:szCs w:val="10"/>
                <w:lang w:eastAsia="ru-RU"/>
              </w:rPr>
            </w:pPr>
            <w:r w:rsidRPr="00AE6982">
              <w:rPr>
                <w:sz w:val="10"/>
                <w:szCs w:val="10"/>
                <w:lang w:eastAsia="ru-RU"/>
              </w:rPr>
              <w:t>(</w:t>
            </w:r>
            <w:proofErr w:type="spellStart"/>
            <w:r w:rsidRPr="00AE6982">
              <w:rPr>
                <w:sz w:val="10"/>
                <w:szCs w:val="10"/>
                <w:lang w:eastAsia="ru-RU"/>
              </w:rPr>
              <w:t>тыс</w:t>
            </w:r>
            <w:proofErr w:type="gramStart"/>
            <w:r w:rsidRPr="00AE6982">
              <w:rPr>
                <w:sz w:val="10"/>
                <w:szCs w:val="10"/>
                <w:lang w:eastAsia="ru-RU"/>
              </w:rPr>
              <w:t>.р</w:t>
            </w:r>
            <w:proofErr w:type="gramEnd"/>
            <w:r w:rsidRPr="00AE6982">
              <w:rPr>
                <w:sz w:val="10"/>
                <w:szCs w:val="10"/>
                <w:lang w:eastAsia="ru-RU"/>
              </w:rPr>
              <w:t>ублей</w:t>
            </w:r>
            <w:proofErr w:type="spellEnd"/>
            <w:r w:rsidRPr="00AE6982">
              <w:rPr>
                <w:sz w:val="10"/>
                <w:szCs w:val="10"/>
                <w:lang w:eastAsia="ru-RU"/>
              </w:rPr>
              <w:t>)</w:t>
            </w:r>
          </w:p>
        </w:tc>
      </w:tr>
      <w:tr w:rsidR="002F5ACA" w:rsidRPr="00AE6982" w:rsidTr="00EA1AF2">
        <w:trPr>
          <w:trHeight w:val="50"/>
        </w:trPr>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c>
          <w:tcPr>
            <w:tcW w:w="0" w:type="auto"/>
            <w:tcBorders>
              <w:top w:val="nil"/>
              <w:left w:val="nil"/>
              <w:bottom w:val="nil"/>
              <w:right w:val="nil"/>
            </w:tcBorders>
          </w:tcPr>
          <w:p w:rsidR="00D349D3" w:rsidRPr="00AE6982" w:rsidRDefault="00D349D3">
            <w:pPr>
              <w:autoSpaceDE w:val="0"/>
              <w:autoSpaceDN w:val="0"/>
              <w:adjustRightInd w:val="0"/>
              <w:jc w:val="right"/>
              <w:rPr>
                <w:sz w:val="10"/>
                <w:szCs w:val="10"/>
                <w:lang w:eastAsia="ru-RU"/>
              </w:rPr>
            </w:pPr>
          </w:p>
        </w:tc>
      </w:tr>
      <w:tr w:rsidR="002F5ACA" w:rsidRPr="00AE6982" w:rsidTr="00D349D3">
        <w:trPr>
          <w:trHeight w:val="20"/>
        </w:trPr>
        <w:tc>
          <w:tcPr>
            <w:tcW w:w="0" w:type="auto"/>
            <w:gridSpan w:val="4"/>
            <w:vMerge w:val="restart"/>
            <w:tcBorders>
              <w:top w:val="single" w:sz="6" w:space="0" w:color="auto"/>
              <w:left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Наименование</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 xml:space="preserve">Код </w:t>
            </w:r>
            <w:proofErr w:type="gramStart"/>
            <w:r w:rsidRPr="00AE6982">
              <w:rPr>
                <w:b/>
                <w:bCs/>
                <w:sz w:val="10"/>
                <w:szCs w:val="10"/>
                <w:lang w:eastAsia="ru-RU"/>
              </w:rPr>
              <w:t>бюджетной</w:t>
            </w:r>
            <w:proofErr w:type="gramEnd"/>
          </w:p>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 xml:space="preserve"> классификации</w:t>
            </w:r>
          </w:p>
        </w:tc>
        <w:tc>
          <w:tcPr>
            <w:tcW w:w="0" w:type="auto"/>
            <w:vMerge w:val="restart"/>
            <w:tcBorders>
              <w:top w:val="single" w:sz="6" w:space="0" w:color="auto"/>
              <w:left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2019 год</w:t>
            </w:r>
          </w:p>
        </w:tc>
        <w:tc>
          <w:tcPr>
            <w:tcW w:w="0" w:type="auto"/>
            <w:vMerge w:val="restart"/>
            <w:tcBorders>
              <w:top w:val="single" w:sz="6" w:space="0" w:color="auto"/>
              <w:left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2020 год</w:t>
            </w:r>
          </w:p>
        </w:tc>
        <w:tc>
          <w:tcPr>
            <w:tcW w:w="0" w:type="auto"/>
            <w:vMerge w:val="restart"/>
            <w:tcBorders>
              <w:top w:val="single" w:sz="6" w:space="0" w:color="auto"/>
              <w:left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2021 год</w:t>
            </w:r>
          </w:p>
        </w:tc>
      </w:tr>
      <w:tr w:rsidR="002F5ACA" w:rsidRPr="00AE6982" w:rsidTr="00D349D3">
        <w:trPr>
          <w:trHeight w:val="20"/>
        </w:trPr>
        <w:tc>
          <w:tcPr>
            <w:tcW w:w="0" w:type="auto"/>
            <w:gridSpan w:val="4"/>
            <w:vMerge/>
            <w:tcBorders>
              <w:left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p>
        </w:tc>
        <w:tc>
          <w:tcPr>
            <w:tcW w:w="0" w:type="auto"/>
            <w:tcBorders>
              <w:top w:val="nil"/>
              <w:left w:val="single" w:sz="6" w:space="0" w:color="auto"/>
              <w:bottom w:val="nil"/>
              <w:right w:val="single" w:sz="6" w:space="0" w:color="auto"/>
            </w:tcBorders>
          </w:tcPr>
          <w:p w:rsidR="00D349D3" w:rsidRPr="00AE6982" w:rsidRDefault="00D349D3">
            <w:pPr>
              <w:autoSpaceDE w:val="0"/>
              <w:autoSpaceDN w:val="0"/>
              <w:adjustRightInd w:val="0"/>
              <w:jc w:val="center"/>
              <w:rPr>
                <w:b/>
                <w:bCs/>
                <w:sz w:val="10"/>
                <w:szCs w:val="10"/>
                <w:lang w:eastAsia="ru-RU"/>
              </w:rPr>
            </w:pPr>
          </w:p>
        </w:tc>
        <w:tc>
          <w:tcPr>
            <w:tcW w:w="0" w:type="auto"/>
            <w:vMerge/>
            <w:tcBorders>
              <w:left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p>
        </w:tc>
        <w:tc>
          <w:tcPr>
            <w:tcW w:w="0" w:type="auto"/>
            <w:vMerge/>
            <w:tcBorders>
              <w:left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p>
        </w:tc>
        <w:tc>
          <w:tcPr>
            <w:tcW w:w="0" w:type="auto"/>
            <w:vMerge/>
            <w:tcBorders>
              <w:left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p>
        </w:tc>
      </w:tr>
      <w:tr w:rsidR="002F5ACA" w:rsidRPr="00AE6982" w:rsidTr="00D349D3">
        <w:trPr>
          <w:trHeight w:val="20"/>
        </w:trPr>
        <w:tc>
          <w:tcPr>
            <w:tcW w:w="0" w:type="auto"/>
            <w:gridSpan w:val="4"/>
            <w:vMerge/>
            <w:tcBorders>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p>
        </w:tc>
        <w:tc>
          <w:tcPr>
            <w:tcW w:w="0" w:type="auto"/>
            <w:tcBorders>
              <w:top w:val="nil"/>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b/>
                <w:bCs/>
                <w:sz w:val="10"/>
                <w:szCs w:val="10"/>
                <w:lang w:eastAsia="ru-RU"/>
              </w:rPr>
            </w:pPr>
          </w:p>
        </w:tc>
        <w:tc>
          <w:tcPr>
            <w:tcW w:w="0" w:type="auto"/>
            <w:vMerge/>
            <w:tcBorders>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p>
        </w:tc>
        <w:tc>
          <w:tcPr>
            <w:tcW w:w="0" w:type="auto"/>
            <w:vMerge/>
            <w:tcBorders>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p>
        </w:tc>
        <w:tc>
          <w:tcPr>
            <w:tcW w:w="0" w:type="auto"/>
            <w:vMerge/>
            <w:tcBorders>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ДОХОДЫ, ВСЕГО</w:t>
            </w:r>
            <w:proofErr w:type="gramStart"/>
            <w:r w:rsidRPr="00AE6982">
              <w:rPr>
                <w:b/>
                <w:bCs/>
                <w:sz w:val="10"/>
                <w:szCs w:val="10"/>
                <w:lang w:eastAsia="ru-RU"/>
              </w:rPr>
              <w:t xml:space="preserve"> :</w:t>
            </w:r>
            <w:proofErr w:type="gramEnd"/>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46442,66750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23534,00000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24742,10000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1 00 00000 00 0000 000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20439,47568</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21539,40000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22997,90000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Налоговые доходы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b/>
                <w:b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15678,97804</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16805,90000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18230,70000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 xml:space="preserve">Налоги на прибыль, доходы </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1 01 00000 00 0000 000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9550,00000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10310,00000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Налог на доходы физических лиц</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1 01 02000 01 0000 110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9550,00000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10310,00000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w:t>
            </w:r>
            <w:r w:rsidR="00EA1AF2" w:rsidRPr="00AE6982">
              <w:rPr>
                <w:sz w:val="10"/>
                <w:szCs w:val="10"/>
                <w:lang w:eastAsia="ru-RU"/>
              </w:rPr>
              <w:t>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1 01 02010 01 0000 110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9528,00000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9832,00000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10284,00000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w:t>
            </w:r>
            <w:r w:rsidR="00EA1AF2" w:rsidRPr="00AE6982">
              <w:rPr>
                <w:sz w:val="10"/>
                <w:szCs w:val="10"/>
                <w:lang w:eastAsia="ru-RU"/>
              </w:rPr>
              <w:t>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1 01 02020 01 0000 110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11,00000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12,00000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Налог на доходы физических лиц с доходов, полученных физическими лицами в соответствии со статьей 228 Налогово</w:t>
            </w:r>
            <w:r w:rsidR="00EA1AF2" w:rsidRPr="00AE6982">
              <w:rPr>
                <w:sz w:val="10"/>
                <w:szCs w:val="10"/>
                <w:lang w:eastAsia="ru-RU"/>
              </w:rPr>
              <w:t>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1 01 02030 01 0000 110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13,00000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14,00000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Налоги на товары (работы, услуги), реализуемые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1 03 00000 00 0000 000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1614,47804</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3911,20000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 xml:space="preserve">Акцизы по подакцизным товарам (продукции), производимым на </w:t>
            </w:r>
            <w:r w:rsidR="00EA1AF2" w:rsidRPr="00AE6982">
              <w:rPr>
                <w:b/>
                <w:bCs/>
                <w:sz w:val="10"/>
                <w:szCs w:val="10"/>
                <w:lang w:eastAsia="ru-RU"/>
              </w:rPr>
              <w:t>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1 03 02000 01 0000 110</w:t>
            </w:r>
          </w:p>
          <w:p w:rsidR="00D349D3" w:rsidRPr="00AE6982" w:rsidRDefault="00D349D3">
            <w:pPr>
              <w:autoSpaceDE w:val="0"/>
              <w:autoSpaceDN w:val="0"/>
              <w:adjustRightInd w:val="0"/>
              <w:jc w:val="center"/>
              <w:rPr>
                <w:b/>
                <w:b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1614,47804</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3911,20000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w:t>
            </w:r>
            <w:r w:rsidR="00EA1AF2" w:rsidRPr="00AE6982">
              <w:rPr>
                <w:sz w:val="10"/>
                <w:szCs w:val="10"/>
                <w:lang w:eastAsia="ru-RU"/>
              </w:rPr>
              <w:t>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1 03 02230 01 0000 110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585,45191</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1420,00000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lastRenderedPageBreak/>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00EA1AF2" w:rsidRPr="00AE6982">
              <w:rPr>
                <w:i/>
                <w:iCs/>
                <w:sz w:val="10"/>
                <w:szCs w:val="10"/>
                <w:lang w:eastAsia="ru-RU"/>
              </w:rPr>
              <w:t>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1 03 02231 01 0000 110</w:t>
            </w:r>
          </w:p>
          <w:p w:rsidR="00D349D3" w:rsidRPr="00AE6982" w:rsidRDefault="00D349D3">
            <w:pPr>
              <w:autoSpaceDE w:val="0"/>
              <w:autoSpaceDN w:val="0"/>
              <w:adjustRightInd w:val="0"/>
              <w:jc w:val="center"/>
              <w:rPr>
                <w:i/>
                <w:i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585,45191</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1420,00000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от уплаты акцизов на моторные масла для дизельных и (или) карбюраторных (</w:t>
            </w:r>
            <w:proofErr w:type="spellStart"/>
            <w:r w:rsidRPr="00AE6982">
              <w:rPr>
                <w:sz w:val="10"/>
                <w:szCs w:val="10"/>
                <w:lang w:eastAsia="ru-RU"/>
              </w:rPr>
              <w:t>инжекторных</w:t>
            </w:r>
            <w:proofErr w:type="spellEnd"/>
            <w:r w:rsidRPr="00AE6982">
              <w:rPr>
                <w:sz w:val="10"/>
                <w:szCs w:val="1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w:t>
            </w:r>
            <w:r w:rsidR="00EA1AF2" w:rsidRPr="00AE6982">
              <w:rPr>
                <w:sz w:val="10"/>
                <w:szCs w:val="10"/>
                <w:lang w:eastAsia="ru-RU"/>
              </w:rPr>
              <w:t>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1 03 02240 01 0000 110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4,10202</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10,50000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Доходы от уплаты акцизов на моторные масла для дизельных и (или) карбюраторных (</w:t>
            </w:r>
            <w:proofErr w:type="spellStart"/>
            <w:r w:rsidRPr="00AE6982">
              <w:rPr>
                <w:i/>
                <w:iCs/>
                <w:sz w:val="10"/>
                <w:szCs w:val="10"/>
                <w:lang w:eastAsia="ru-RU"/>
              </w:rPr>
              <w:t>инжекторных</w:t>
            </w:r>
            <w:proofErr w:type="spellEnd"/>
            <w:r w:rsidRPr="00AE6982">
              <w:rPr>
                <w:i/>
                <w:iCs/>
                <w:sz w:val="10"/>
                <w:szCs w:val="10"/>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00EA1AF2" w:rsidRPr="00AE6982">
              <w:rPr>
                <w:i/>
                <w:iCs/>
                <w:sz w:val="10"/>
                <w:szCs w:val="10"/>
                <w:lang w:eastAsia="ru-RU"/>
              </w:rPr>
              <w:t>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1 03 02241 01 0000 110</w:t>
            </w:r>
          </w:p>
          <w:p w:rsidR="00D349D3" w:rsidRPr="00AE6982" w:rsidRDefault="00D349D3">
            <w:pPr>
              <w:autoSpaceDE w:val="0"/>
              <w:autoSpaceDN w:val="0"/>
              <w:adjustRightInd w:val="0"/>
              <w:jc w:val="center"/>
              <w:rPr>
                <w:i/>
                <w:i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4,10202</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10,50000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w:t>
            </w:r>
            <w:r w:rsidR="00EA1AF2" w:rsidRPr="00AE6982">
              <w:rPr>
                <w:sz w:val="10"/>
                <w:szCs w:val="10"/>
                <w:lang w:eastAsia="ru-RU"/>
              </w:rPr>
              <w:t>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1 03 02250 01 0000 110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1133,79010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2744,00000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00EA1AF2" w:rsidRPr="00AE6982">
              <w:rPr>
                <w:i/>
                <w:iCs/>
                <w:sz w:val="10"/>
                <w:szCs w:val="10"/>
                <w:lang w:eastAsia="ru-RU"/>
              </w:rPr>
              <w:t>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1 03 02251 01 0000 110</w:t>
            </w:r>
          </w:p>
          <w:p w:rsidR="00D349D3" w:rsidRPr="00AE6982" w:rsidRDefault="00D349D3">
            <w:pPr>
              <w:autoSpaceDE w:val="0"/>
              <w:autoSpaceDN w:val="0"/>
              <w:adjustRightInd w:val="0"/>
              <w:jc w:val="center"/>
              <w:rPr>
                <w:i/>
                <w:i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1133,79010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2744,00000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w:t>
            </w:r>
            <w:r w:rsidR="00EA1AF2" w:rsidRPr="00AE6982">
              <w:rPr>
                <w:sz w:val="10"/>
                <w:szCs w:val="10"/>
                <w:lang w:eastAsia="ru-RU"/>
              </w:rPr>
              <w:t>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1 03 02260 01 0000 110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-108,86599</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-263,30000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00EA1AF2" w:rsidRPr="00AE6982">
              <w:rPr>
                <w:i/>
                <w:iCs/>
                <w:sz w:val="10"/>
                <w:szCs w:val="10"/>
                <w:lang w:eastAsia="ru-RU"/>
              </w:rPr>
              <w:t>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1 03 02261 01 0000 110</w:t>
            </w:r>
          </w:p>
          <w:p w:rsidR="00D349D3" w:rsidRPr="00AE6982" w:rsidRDefault="00D349D3">
            <w:pPr>
              <w:autoSpaceDE w:val="0"/>
              <w:autoSpaceDN w:val="0"/>
              <w:adjustRightInd w:val="0"/>
              <w:jc w:val="center"/>
              <w:rPr>
                <w:i/>
                <w:i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-108,86599</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-263,30000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Налоги на совокупный доход</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1 05 00000 00 0000 000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12,50000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12,50000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1 05 03010 01 0000 110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12,50000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Налоги на имущество</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1 06 00000 00 0000 000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4502,00000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4137,00000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3997,00000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Налог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1 06 01000 00 0000 110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897,00000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1 06 01030 13 0000 110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897,00000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b/>
                <w:bCs/>
                <w:sz w:val="10"/>
                <w:szCs w:val="10"/>
                <w:lang w:eastAsia="ru-RU"/>
              </w:rPr>
              <w:t>Земельный налог</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1 06 06 000 00 0000 110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3705,00000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3290,00000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3100,00000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1 06 06030 00 0000 110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1400,00000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Земельный налог с организаций,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1 06 06033 13 0000 110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1400,00000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1 06 06040 00 0000 110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1700,00000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Земельный налог с физических лиц,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1 06 06043 13 0000 110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1700,00000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b/>
                <w:bCs/>
                <w:sz w:val="10"/>
                <w:szCs w:val="10"/>
                <w:lang w:eastAsia="ru-RU"/>
              </w:rPr>
              <w:t>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b/>
                <w:b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4760,49764</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4733,50000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4767,20000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4077,50000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4109,50000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4143,20000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w:t>
            </w:r>
            <w:r w:rsidR="00EA1AF2" w:rsidRPr="00AE6982">
              <w:rPr>
                <w:b/>
                <w:bCs/>
                <w:sz w:val="10"/>
                <w:szCs w:val="10"/>
                <w:lang w:eastAsia="ru-RU"/>
              </w:rPr>
              <w:t>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1 11 05000 00 0000 120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790,50000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822,50000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856,20000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w:t>
            </w:r>
            <w:r w:rsidR="00EA1AF2" w:rsidRPr="00AE6982">
              <w:rPr>
                <w:sz w:val="10"/>
                <w:szCs w:val="10"/>
                <w:lang w:eastAsia="ru-RU"/>
              </w:rPr>
              <w:t>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1 11 05010 00 0000 120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722,20000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1 11 05013 13 0000 120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722,20000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1 11 05070 00 0000 120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134,00000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от сдачи в аренду имущества, составляющего казну городских поселений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1 11 05075 13 0000 120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134,00000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1 11 09000 00 0000 120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3287,00000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1 11 09040 00 0000 120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3287,00000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 xml:space="preserve">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1 11 09045 13 0000 120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3287,00000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Доходы от продажи материальных и нематериальных активов</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624,00000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w:t>
            </w:r>
            <w:r w:rsidR="00EA1AF2" w:rsidRPr="00AE6982">
              <w:rPr>
                <w:b/>
                <w:bCs/>
                <w:sz w:val="10"/>
                <w:szCs w:val="10"/>
                <w:lang w:eastAsia="ru-RU"/>
              </w:rPr>
              <w:t>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1 14 02000 00 0000 000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570,00000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1 14 02050 13 0000 410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570,00000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1 14 02053 13 0000 410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570,00000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Доходы от продажи земельных участков, находящихся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1 14 06000 00 0000 430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54,00000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от продажи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1 14 06010 00 0000 430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52,00000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1 14 06013 13 0000 430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52,00000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w:t>
            </w:r>
            <w:r w:rsidR="00EA1AF2" w:rsidRPr="00AE6982">
              <w:rPr>
                <w:sz w:val="10"/>
                <w:szCs w:val="10"/>
                <w:lang w:eastAsia="ru-RU"/>
              </w:rPr>
              <w:t>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1 14 06300 00 0000 430</w:t>
            </w:r>
          </w:p>
          <w:p w:rsidR="00D349D3" w:rsidRPr="00AE6982" w:rsidRDefault="00D349D3">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w:t>
            </w:r>
            <w:r w:rsidR="00EA1AF2" w:rsidRPr="00AE6982">
              <w:rPr>
                <w:sz w:val="10"/>
                <w:szCs w:val="10"/>
                <w:lang w:eastAsia="ru-RU"/>
              </w:rPr>
              <w:t>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1 14 06310 00 0000 430</w:t>
            </w:r>
          </w:p>
          <w:p w:rsidR="00D349D3" w:rsidRPr="00AE6982" w:rsidRDefault="00D349D3">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w:t>
            </w:r>
            <w:r w:rsidR="00EA1AF2" w:rsidRPr="00AE6982">
              <w:rPr>
                <w:sz w:val="10"/>
                <w:szCs w:val="10"/>
                <w:lang w:eastAsia="ru-RU"/>
              </w:rPr>
              <w:t xml:space="preserve">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1 14 06313 13 0000 430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2,00000</w:t>
            </w:r>
          </w:p>
        </w:tc>
      </w:tr>
      <w:tr w:rsidR="002F5ACA" w:rsidRPr="00AE6982" w:rsidTr="00D349D3">
        <w:trPr>
          <w:trHeight w:val="20"/>
        </w:trPr>
        <w:tc>
          <w:tcPr>
            <w:tcW w:w="0" w:type="auto"/>
            <w:gridSpan w:val="3"/>
            <w:tcBorders>
              <w:top w:val="single" w:sz="6" w:space="0" w:color="auto"/>
              <w:left w:val="single" w:sz="6" w:space="0" w:color="auto"/>
              <w:bottom w:val="single" w:sz="6" w:space="0" w:color="auto"/>
              <w:right w:val="nil"/>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 xml:space="preserve">Штрафы, санкции, </w:t>
            </w:r>
            <w:proofErr w:type="spellStart"/>
            <w:r w:rsidRPr="00AE6982">
              <w:rPr>
                <w:b/>
                <w:bCs/>
                <w:sz w:val="10"/>
                <w:szCs w:val="10"/>
                <w:lang w:eastAsia="ru-RU"/>
              </w:rPr>
              <w:t>вомещение</w:t>
            </w:r>
            <w:proofErr w:type="spellEnd"/>
            <w:r w:rsidRPr="00AE6982">
              <w:rPr>
                <w:b/>
                <w:bCs/>
                <w:sz w:val="10"/>
                <w:szCs w:val="10"/>
                <w:lang w:eastAsia="ru-RU"/>
              </w:rPr>
              <w:t xml:space="preserve"> ущерба</w:t>
            </w:r>
          </w:p>
        </w:tc>
        <w:tc>
          <w:tcPr>
            <w:tcW w:w="0" w:type="auto"/>
            <w:tcBorders>
              <w:top w:val="single" w:sz="6" w:space="0" w:color="auto"/>
              <w:left w:val="nil"/>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1 16 00000 00 0000 000</w:t>
            </w:r>
          </w:p>
          <w:p w:rsidR="00D349D3" w:rsidRPr="00AE6982" w:rsidRDefault="00D349D3">
            <w:pPr>
              <w:autoSpaceDE w:val="0"/>
              <w:autoSpaceDN w:val="0"/>
              <w:adjustRightInd w:val="0"/>
              <w:jc w:val="center"/>
              <w:rPr>
                <w:b/>
                <w:b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58,99764</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w:t>
            </w:r>
            <w:r w:rsidR="00EA1AF2" w:rsidRPr="00AE6982">
              <w:rPr>
                <w:sz w:val="10"/>
                <w:szCs w:val="10"/>
                <w:lang w:eastAsia="ru-RU"/>
              </w:rPr>
              <w:t>арственных и муниципальных нужд</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1 16 33000 00 0000 140</w:t>
            </w:r>
          </w:p>
          <w:p w:rsidR="00D349D3" w:rsidRPr="00AE6982" w:rsidRDefault="00D349D3">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35,57250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w:t>
            </w:r>
            <w:r w:rsidR="00EA1AF2" w:rsidRPr="00AE6982">
              <w:rPr>
                <w:sz w:val="10"/>
                <w:szCs w:val="10"/>
                <w:lang w:eastAsia="ru-RU"/>
              </w:rPr>
              <w:t>жд для нужд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1 16 33050 13 0000 140</w:t>
            </w:r>
          </w:p>
          <w:p w:rsidR="00D349D3" w:rsidRPr="00AE6982" w:rsidRDefault="00D349D3">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35,57250</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 xml:space="preserve">Поступления сумм в возмещение вреда, причиняемого автомобильным дорогам транспортными средствами, осуществляющими перевозки тяжеловесных </w:t>
            </w:r>
            <w:r w:rsidR="00EA1AF2" w:rsidRPr="00AE6982">
              <w:rPr>
                <w:sz w:val="10"/>
                <w:szCs w:val="10"/>
                <w:lang w:eastAsia="ru-RU"/>
              </w:rPr>
              <w:t>и (или) крупногабаритных грузов</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1 16 37000 00 0000 140</w:t>
            </w:r>
          </w:p>
          <w:p w:rsidR="00D349D3" w:rsidRPr="00AE6982" w:rsidRDefault="00D349D3">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23,42514</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 xml:space="preserve">Поступления сумм в возмещение вреда, </w:t>
            </w:r>
            <w:r w:rsidRPr="00AE6982">
              <w:rPr>
                <w:sz w:val="10"/>
                <w:szCs w:val="10"/>
                <w:lang w:eastAsia="ru-RU"/>
              </w:rPr>
              <w:lastRenderedPageBreak/>
              <w:t>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w:t>
            </w:r>
            <w:r w:rsidR="00EA1AF2" w:rsidRPr="00AE6982">
              <w:rPr>
                <w:sz w:val="10"/>
                <w:szCs w:val="10"/>
                <w:lang w:eastAsia="ru-RU"/>
              </w:rPr>
              <w:t>е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1 16 37040 13 0000 140</w:t>
            </w:r>
          </w:p>
          <w:p w:rsidR="00D349D3" w:rsidRPr="00AE6982" w:rsidRDefault="00D349D3">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23,42514</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Безвозмездные поступления</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2 00 00000 00 0000 000</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26003,19182</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1994,60000</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1744,20000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2 02 00000 00 0000 000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25820,19182</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1994,60000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1744,20000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2 02 10000 00 0000 150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599,10000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2 02 15001 00 0000 150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599,10000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Дотации бюджетам городских поселений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2 02 15001 13 0000 150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599,10000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2 02 20000 00 0000 150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24479,39182</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933,00000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Субсидии бюджетам на реализацию программ формирова</w:t>
            </w:r>
            <w:r w:rsidR="00EA1AF2" w:rsidRPr="00AE6982">
              <w:rPr>
                <w:b/>
                <w:bCs/>
                <w:sz w:val="10"/>
                <w:szCs w:val="10"/>
                <w:lang w:eastAsia="ru-RU"/>
              </w:rPr>
              <w:t>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2 02 25555 00 0000 150</w:t>
            </w:r>
          </w:p>
          <w:p w:rsidR="00D349D3" w:rsidRPr="00AE6982" w:rsidRDefault="00D349D3">
            <w:pPr>
              <w:autoSpaceDE w:val="0"/>
              <w:autoSpaceDN w:val="0"/>
              <w:adjustRightInd w:val="0"/>
              <w:jc w:val="center"/>
              <w:rPr>
                <w:b/>
                <w:b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5497,80500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p>
          <w:p w:rsidR="00D349D3" w:rsidRPr="00AE6982" w:rsidRDefault="00D349D3">
            <w:pPr>
              <w:autoSpaceDE w:val="0"/>
              <w:autoSpaceDN w:val="0"/>
              <w:adjustRightInd w:val="0"/>
              <w:rPr>
                <w:sz w:val="10"/>
                <w:szCs w:val="10"/>
                <w:lang w:eastAsia="ru-RU"/>
              </w:rPr>
            </w:pPr>
            <w:r w:rsidRPr="00AE6982">
              <w:rPr>
                <w:sz w:val="10"/>
                <w:szCs w:val="10"/>
                <w:lang w:eastAsia="ru-RU"/>
              </w:rPr>
              <w:t>Субсидии бюджетам городских поселений на реализацию программ формирова</w:t>
            </w:r>
            <w:r w:rsidR="00EA1AF2" w:rsidRPr="00AE6982">
              <w:rPr>
                <w:sz w:val="10"/>
                <w:szCs w:val="10"/>
                <w:lang w:eastAsia="ru-RU"/>
              </w:rPr>
              <w:t>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2 02 25555 13 0000 150</w:t>
            </w:r>
          </w:p>
          <w:p w:rsidR="00D349D3" w:rsidRPr="00AE6982" w:rsidRDefault="00D349D3">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5497,80500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Прочие субсидии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2 02 29999 00 0000 150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18981,58682</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933,00000</w:t>
            </w:r>
          </w:p>
        </w:tc>
      </w:tr>
      <w:tr w:rsidR="002F5ACA" w:rsidRPr="00AE6982" w:rsidTr="00EA1AF2">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Прочие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2 02 29999 13 0000 150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18981,58682</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933,00000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Прочие субсидии  бюджетам городских  поселений на формирование муниципальных дорожных фондов</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2 02 29999 13 7152 150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1865,00000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933,00000</w:t>
            </w:r>
          </w:p>
        </w:tc>
      </w:tr>
      <w:tr w:rsidR="002F5ACA" w:rsidRPr="00AE6982" w:rsidTr="00EA1AF2">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 xml:space="preserve">Прочие субсидии  бюджетам городских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AE6982">
              <w:rPr>
                <w:i/>
                <w:iCs/>
                <w:sz w:val="10"/>
                <w:szCs w:val="10"/>
                <w:lang w:eastAsia="ru-RU"/>
              </w:rPr>
              <w:t>ремонта</w:t>
            </w:r>
            <w:proofErr w:type="gramEnd"/>
            <w:r w:rsidRPr="00AE6982">
              <w:rPr>
                <w:i/>
                <w:iCs/>
                <w:sz w:val="10"/>
                <w:szCs w:val="10"/>
                <w:lang w:eastAsia="ru-RU"/>
              </w:rPr>
              <w:t xml:space="preserve"> автомобильных дорог общего пользования местного значения </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2 02 29999 13 7154 150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16000,00000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0,00000</w:t>
            </w:r>
          </w:p>
        </w:tc>
      </w:tr>
      <w:tr w:rsidR="002F5ACA" w:rsidRPr="00AE6982" w:rsidTr="00EA1AF2">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Прочие субсидии  бюджетам городских  поселений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2 02 29999 13 7209 150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proofErr w:type="gramStart"/>
            <w:r w:rsidRPr="00AE6982">
              <w:rPr>
                <w:i/>
                <w:iCs/>
                <w:sz w:val="10"/>
                <w:szCs w:val="10"/>
                <w:lang w:eastAsia="ru-RU"/>
              </w:rPr>
              <w:t>Прочие субсидии  бюджетам городских  поселений  на реализацию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2014-2018 годы и на период до 2021 года"</w:t>
            </w:r>
            <w:proofErr w:type="gramEnd"/>
          </w:p>
        </w:tc>
        <w:tc>
          <w:tcPr>
            <w:tcW w:w="0" w:type="auto"/>
            <w:tcBorders>
              <w:top w:val="single" w:sz="6" w:space="0" w:color="auto"/>
              <w:left w:val="single" w:sz="6" w:space="0" w:color="auto"/>
              <w:bottom w:val="nil"/>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2 02 29999 13 7237 150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362,58682</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Прочие субсидии  бюджетам городских  поселений на реализацию приоритетных проектов поддержки местных инициатив</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2 02 29999 13 7526 150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700,00000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Субвенции бюджетам бюджетн</w:t>
            </w:r>
            <w:r w:rsidR="00EA1AF2" w:rsidRPr="00AE6982">
              <w:rPr>
                <w:b/>
                <w:bCs/>
                <w:sz w:val="10"/>
                <w:szCs w:val="10"/>
                <w:lang w:eastAsia="ru-RU"/>
              </w:rPr>
              <w:t>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2 02 30000 00 0000 150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199,90000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204,90000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212,10000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2 02 30024 00 0000 150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1,00000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2 02 30024 13 0000 150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2 02 30024 13 7065 150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2 02 35118 00 0000 150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211,10000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i/>
                <w:iCs/>
                <w:sz w:val="10"/>
                <w:szCs w:val="10"/>
                <w:lang w:eastAsia="ru-RU"/>
              </w:rPr>
            </w:pPr>
            <w:r w:rsidRPr="00AE6982">
              <w:rPr>
                <w:i/>
                <w:iCs/>
                <w:sz w:val="10"/>
                <w:szCs w:val="10"/>
                <w:lang w:eastAsia="ru-RU"/>
              </w:rPr>
              <w:t>2 02 35118 13 0000 150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i/>
                <w:iCs/>
                <w:sz w:val="10"/>
                <w:szCs w:val="10"/>
                <w:lang w:eastAsia="ru-RU"/>
              </w:rPr>
            </w:pPr>
            <w:r w:rsidRPr="00AE6982">
              <w:rPr>
                <w:i/>
                <w:iCs/>
                <w:sz w:val="10"/>
                <w:szCs w:val="10"/>
                <w:lang w:eastAsia="ru-RU"/>
              </w:rPr>
              <w:t>211,10000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Безвозмездные поступления о</w:t>
            </w:r>
            <w:r w:rsidR="00EA1AF2" w:rsidRPr="00AE6982">
              <w:rPr>
                <w:b/>
                <w:bCs/>
                <w:sz w:val="10"/>
                <w:szCs w:val="10"/>
                <w:lang w:eastAsia="ru-RU"/>
              </w:rPr>
              <w:t>т негосударственных организаций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EA1AF2" w:rsidP="00EA1AF2">
            <w:pPr>
              <w:autoSpaceDE w:val="0"/>
              <w:autoSpaceDN w:val="0"/>
              <w:adjustRightInd w:val="0"/>
              <w:jc w:val="center"/>
              <w:rPr>
                <w:b/>
                <w:bCs/>
                <w:sz w:val="10"/>
                <w:szCs w:val="10"/>
                <w:lang w:eastAsia="ru-RU"/>
              </w:rPr>
            </w:pPr>
            <w:r w:rsidRPr="00AE6982">
              <w:rPr>
                <w:b/>
                <w:bCs/>
                <w:sz w:val="10"/>
                <w:szCs w:val="10"/>
                <w:lang w:eastAsia="ru-RU"/>
              </w:rPr>
              <w:t>2 04 00000 00 0000 000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b/>
                <w:bCs/>
                <w:sz w:val="10"/>
                <w:szCs w:val="10"/>
                <w:lang w:eastAsia="ru-RU"/>
              </w:rPr>
            </w:pPr>
            <w:r w:rsidRPr="00AE6982">
              <w:rPr>
                <w:b/>
                <w:bCs/>
                <w:sz w:val="10"/>
                <w:szCs w:val="10"/>
                <w:lang w:eastAsia="ru-RU"/>
              </w:rPr>
              <w:t>113,00000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b/>
                <w:bCs/>
                <w:sz w:val="10"/>
                <w:szCs w:val="10"/>
                <w:lang w:eastAsia="ru-RU"/>
              </w:rPr>
            </w:pPr>
            <w:r w:rsidRPr="00AE6982">
              <w:rPr>
                <w:b/>
                <w:b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b/>
                <w:bCs/>
                <w:sz w:val="10"/>
                <w:szCs w:val="10"/>
                <w:lang w:eastAsia="ru-RU"/>
              </w:rPr>
            </w:pPr>
            <w:r w:rsidRPr="00AE6982">
              <w:rPr>
                <w:b/>
                <w:bCs/>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Безвозмездные поступления от негосударственных организаций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2 04 05000 13 0000 150</w:t>
            </w:r>
          </w:p>
          <w:p w:rsidR="00D349D3" w:rsidRPr="00AE6982" w:rsidRDefault="00D349D3">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Прочие безвозмездные поступления от негосударственных организаци</w:t>
            </w:r>
            <w:r w:rsidR="00EA1AF2" w:rsidRPr="00AE6982">
              <w:rPr>
                <w:sz w:val="10"/>
                <w:szCs w:val="10"/>
                <w:lang w:eastAsia="ru-RU"/>
              </w:rPr>
              <w:t>й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sz w:val="10"/>
                <w:szCs w:val="10"/>
                <w:lang w:eastAsia="ru-RU"/>
              </w:rPr>
            </w:pPr>
            <w:r w:rsidRPr="00AE6982">
              <w:rPr>
                <w:sz w:val="10"/>
                <w:szCs w:val="10"/>
                <w:lang w:eastAsia="ru-RU"/>
              </w:rPr>
              <w:t>2 04 05099 13 0000 150</w:t>
            </w:r>
          </w:p>
          <w:p w:rsidR="00D349D3" w:rsidRPr="00AE6982" w:rsidRDefault="00D349D3">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D349D3">
        <w:trPr>
          <w:trHeight w:val="20"/>
        </w:trPr>
        <w:tc>
          <w:tcPr>
            <w:tcW w:w="0" w:type="auto"/>
            <w:gridSpan w:val="2"/>
            <w:tcBorders>
              <w:top w:val="single" w:sz="6" w:space="0" w:color="auto"/>
              <w:left w:val="single" w:sz="6" w:space="0" w:color="auto"/>
              <w:bottom w:val="single" w:sz="6" w:space="0" w:color="auto"/>
              <w:right w:val="nil"/>
            </w:tcBorders>
          </w:tcPr>
          <w:p w:rsidR="00D349D3" w:rsidRPr="00AE6982" w:rsidRDefault="00D349D3">
            <w:pPr>
              <w:autoSpaceDE w:val="0"/>
              <w:autoSpaceDN w:val="0"/>
              <w:adjustRightInd w:val="0"/>
              <w:rPr>
                <w:b/>
                <w:bCs/>
                <w:sz w:val="10"/>
                <w:szCs w:val="10"/>
                <w:lang w:eastAsia="ru-RU"/>
              </w:rPr>
            </w:pPr>
            <w:r w:rsidRPr="00AE6982">
              <w:rPr>
                <w:b/>
                <w:bCs/>
                <w:sz w:val="10"/>
                <w:szCs w:val="10"/>
                <w:lang w:eastAsia="ru-RU"/>
              </w:rPr>
              <w:t>П</w:t>
            </w:r>
            <w:r w:rsidR="00EA1AF2" w:rsidRPr="00AE6982">
              <w:rPr>
                <w:b/>
                <w:bCs/>
                <w:sz w:val="10"/>
                <w:szCs w:val="10"/>
                <w:lang w:eastAsia="ru-RU"/>
              </w:rPr>
              <w:t>рочие безвозмездные поступления</w:t>
            </w:r>
          </w:p>
        </w:tc>
        <w:tc>
          <w:tcPr>
            <w:tcW w:w="0" w:type="auto"/>
            <w:tcBorders>
              <w:top w:val="single" w:sz="6" w:space="0" w:color="auto"/>
              <w:left w:val="nil"/>
              <w:bottom w:val="single" w:sz="6" w:space="0" w:color="auto"/>
              <w:right w:val="nil"/>
            </w:tcBorders>
          </w:tcPr>
          <w:p w:rsidR="00D349D3" w:rsidRPr="00AE6982" w:rsidRDefault="00D349D3">
            <w:pPr>
              <w:autoSpaceDE w:val="0"/>
              <w:autoSpaceDN w:val="0"/>
              <w:adjustRightInd w:val="0"/>
              <w:rPr>
                <w:b/>
                <w:bCs/>
                <w:sz w:val="10"/>
                <w:szCs w:val="10"/>
                <w:lang w:eastAsia="ru-RU"/>
              </w:rPr>
            </w:pPr>
          </w:p>
        </w:tc>
        <w:tc>
          <w:tcPr>
            <w:tcW w:w="0" w:type="auto"/>
            <w:tcBorders>
              <w:top w:val="single" w:sz="6" w:space="0" w:color="auto"/>
              <w:left w:val="nil"/>
              <w:bottom w:val="single" w:sz="6" w:space="0" w:color="auto"/>
              <w:right w:val="single" w:sz="6" w:space="0" w:color="auto"/>
            </w:tcBorders>
          </w:tcPr>
          <w:p w:rsidR="00D349D3" w:rsidRPr="00AE6982" w:rsidRDefault="00D349D3">
            <w:pPr>
              <w:autoSpaceDE w:val="0"/>
              <w:autoSpaceDN w:val="0"/>
              <w:adjustRightInd w:val="0"/>
              <w:rPr>
                <w:b/>
                <w:b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center"/>
              <w:rPr>
                <w:b/>
                <w:bCs/>
                <w:sz w:val="10"/>
                <w:szCs w:val="10"/>
                <w:lang w:eastAsia="ru-RU"/>
              </w:rPr>
            </w:pPr>
            <w:r w:rsidRPr="00AE6982">
              <w:rPr>
                <w:b/>
                <w:bCs/>
                <w:sz w:val="10"/>
                <w:szCs w:val="10"/>
                <w:lang w:eastAsia="ru-RU"/>
              </w:rPr>
              <w:t>2 07 00000 00 0000 000</w:t>
            </w:r>
          </w:p>
          <w:p w:rsidR="00D349D3" w:rsidRPr="00AE6982" w:rsidRDefault="00D349D3" w:rsidP="00EA1AF2">
            <w:pPr>
              <w:autoSpaceDE w:val="0"/>
              <w:autoSpaceDN w:val="0"/>
              <w:adjustRightInd w:val="0"/>
              <w:rPr>
                <w:b/>
                <w:bCs/>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b/>
                <w:bCs/>
                <w:sz w:val="10"/>
                <w:szCs w:val="10"/>
                <w:lang w:eastAsia="ru-RU"/>
              </w:rPr>
            </w:pPr>
            <w:r w:rsidRPr="00AE6982">
              <w:rPr>
                <w:b/>
                <w:bCs/>
                <w:sz w:val="10"/>
                <w:szCs w:val="10"/>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b/>
                <w:bCs/>
                <w:sz w:val="10"/>
                <w:szCs w:val="10"/>
                <w:lang w:eastAsia="ru-RU"/>
              </w:rPr>
            </w:pPr>
            <w:r w:rsidRPr="00AE6982">
              <w:rPr>
                <w:b/>
                <w:b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b/>
                <w:bCs/>
                <w:sz w:val="10"/>
                <w:szCs w:val="10"/>
                <w:lang w:eastAsia="ru-RU"/>
              </w:rPr>
            </w:pPr>
            <w:r w:rsidRPr="00AE6982">
              <w:rPr>
                <w:b/>
                <w:bCs/>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Прочие безвозмездные поступлени</w:t>
            </w:r>
            <w:r w:rsidR="00EA1AF2" w:rsidRPr="00AE6982">
              <w:rPr>
                <w:sz w:val="10"/>
                <w:szCs w:val="10"/>
                <w:lang w:eastAsia="ru-RU"/>
              </w:rPr>
              <w:t>я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EA1AF2" w:rsidP="00EA1AF2">
            <w:pPr>
              <w:autoSpaceDE w:val="0"/>
              <w:autoSpaceDN w:val="0"/>
              <w:adjustRightInd w:val="0"/>
              <w:jc w:val="center"/>
              <w:rPr>
                <w:sz w:val="10"/>
                <w:szCs w:val="10"/>
                <w:lang w:eastAsia="ru-RU"/>
              </w:rPr>
            </w:pPr>
            <w:r w:rsidRPr="00AE6982">
              <w:rPr>
                <w:sz w:val="10"/>
                <w:szCs w:val="10"/>
                <w:lang w:eastAsia="ru-RU"/>
              </w:rPr>
              <w:t>2 07 05000 13 0000 150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D349D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rPr>
                <w:sz w:val="10"/>
                <w:szCs w:val="10"/>
                <w:lang w:eastAsia="ru-RU"/>
              </w:rPr>
            </w:pPr>
            <w:r w:rsidRPr="00AE6982">
              <w:rPr>
                <w:sz w:val="10"/>
                <w:szCs w:val="10"/>
                <w:lang w:eastAsia="ru-RU"/>
              </w:rPr>
              <w:t>Прочие безвозмездные поступлени</w:t>
            </w:r>
            <w:r w:rsidR="00EA1AF2" w:rsidRPr="00AE6982">
              <w:rPr>
                <w:sz w:val="10"/>
                <w:szCs w:val="10"/>
                <w:lang w:eastAsia="ru-RU"/>
              </w:rPr>
              <w:t>я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rsidP="00EA1AF2">
            <w:pPr>
              <w:autoSpaceDE w:val="0"/>
              <w:autoSpaceDN w:val="0"/>
              <w:adjustRightInd w:val="0"/>
              <w:jc w:val="center"/>
              <w:rPr>
                <w:sz w:val="10"/>
                <w:szCs w:val="10"/>
                <w:lang w:eastAsia="ru-RU"/>
              </w:rPr>
            </w:pPr>
            <w:r w:rsidRPr="00AE6982">
              <w:rPr>
                <w:sz w:val="10"/>
                <w:szCs w:val="10"/>
                <w:lang w:eastAsia="ru-RU"/>
              </w:rPr>
              <w:t>2 07 05030 13 0000 150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49D3" w:rsidRPr="00AE6982" w:rsidRDefault="00D349D3">
            <w:pPr>
              <w:autoSpaceDE w:val="0"/>
              <w:autoSpaceDN w:val="0"/>
              <w:adjustRightInd w:val="0"/>
              <w:jc w:val="right"/>
              <w:rPr>
                <w:sz w:val="10"/>
                <w:szCs w:val="10"/>
                <w:lang w:eastAsia="ru-RU"/>
              </w:rPr>
            </w:pPr>
            <w:r w:rsidRPr="00AE6982">
              <w:rPr>
                <w:sz w:val="10"/>
                <w:szCs w:val="10"/>
                <w:lang w:eastAsia="ru-RU"/>
              </w:rPr>
              <w:t>0,00000</w:t>
            </w:r>
          </w:p>
        </w:tc>
      </w:tr>
    </w:tbl>
    <w:p w:rsidR="00D349D3" w:rsidRPr="00AE6982" w:rsidRDefault="00D349D3" w:rsidP="00D349D3">
      <w:pPr>
        <w:rPr>
          <w:b/>
          <w:sz w:val="16"/>
          <w:szCs w:val="16"/>
        </w:rPr>
      </w:pPr>
    </w:p>
    <w:tbl>
      <w:tblPr>
        <w:tblW w:w="0" w:type="auto"/>
        <w:tblInd w:w="94" w:type="dxa"/>
        <w:tblLook w:val="04A0" w:firstRow="1" w:lastRow="0" w:firstColumn="1" w:lastColumn="0" w:noHBand="0" w:noVBand="1"/>
      </w:tblPr>
      <w:tblGrid>
        <w:gridCol w:w="1985"/>
        <w:gridCol w:w="1422"/>
        <w:gridCol w:w="559"/>
        <w:gridCol w:w="559"/>
        <w:gridCol w:w="559"/>
      </w:tblGrid>
      <w:tr w:rsidR="002F5ACA" w:rsidRPr="00AE6982" w:rsidTr="00EA1AF2">
        <w:trPr>
          <w:trHeight w:val="20"/>
        </w:trPr>
        <w:tc>
          <w:tcPr>
            <w:tcW w:w="0" w:type="auto"/>
            <w:gridSpan w:val="5"/>
            <w:tcBorders>
              <w:top w:val="nil"/>
              <w:left w:val="nil"/>
              <w:right w:val="nil"/>
            </w:tcBorders>
            <w:shd w:val="clear" w:color="auto" w:fill="auto"/>
            <w:noWrap/>
            <w:hideMark/>
          </w:tcPr>
          <w:p w:rsidR="00EA1AF2" w:rsidRPr="00AE6982" w:rsidRDefault="00EA1AF2" w:rsidP="00EA1AF2">
            <w:pPr>
              <w:jc w:val="right"/>
              <w:rPr>
                <w:rFonts w:eastAsia="Times New Roman"/>
                <w:sz w:val="10"/>
                <w:szCs w:val="10"/>
                <w:lang w:eastAsia="ru-RU"/>
              </w:rPr>
            </w:pPr>
            <w:r w:rsidRPr="00AE6982">
              <w:rPr>
                <w:rFonts w:eastAsia="Times New Roman"/>
                <w:sz w:val="10"/>
                <w:szCs w:val="10"/>
                <w:lang w:eastAsia="ru-RU"/>
              </w:rPr>
              <w:t>Приложение №  2</w:t>
            </w:r>
          </w:p>
          <w:p w:rsidR="00EA1AF2" w:rsidRPr="00AE6982" w:rsidRDefault="00EA1AF2" w:rsidP="00EA1AF2">
            <w:pPr>
              <w:jc w:val="right"/>
              <w:rPr>
                <w:rFonts w:eastAsia="Times New Roman"/>
                <w:sz w:val="10"/>
                <w:szCs w:val="10"/>
                <w:lang w:eastAsia="ru-RU"/>
              </w:rPr>
            </w:pPr>
            <w:r w:rsidRPr="00AE6982">
              <w:rPr>
                <w:rFonts w:eastAsia="Times New Roman"/>
                <w:sz w:val="10"/>
                <w:szCs w:val="10"/>
                <w:lang w:eastAsia="ru-RU"/>
              </w:rPr>
              <w:t>к решению Совета депутатов Солецкого городского поселения</w:t>
            </w:r>
          </w:p>
          <w:p w:rsidR="00EA1AF2" w:rsidRPr="00AE6982" w:rsidRDefault="00EA1AF2" w:rsidP="00EA1AF2">
            <w:pPr>
              <w:jc w:val="right"/>
              <w:rPr>
                <w:rFonts w:eastAsia="Times New Roman"/>
                <w:sz w:val="10"/>
                <w:szCs w:val="10"/>
                <w:lang w:eastAsia="ru-RU"/>
              </w:rPr>
            </w:pPr>
            <w:r w:rsidRPr="00AE6982">
              <w:rPr>
                <w:rFonts w:eastAsia="Times New Roman"/>
                <w:sz w:val="10"/>
                <w:szCs w:val="10"/>
                <w:lang w:eastAsia="ru-RU"/>
              </w:rPr>
              <w:t xml:space="preserve">"О бюджете Солецкого городского поселения </w:t>
            </w:r>
            <w:proofErr w:type="gramStart"/>
            <w:r w:rsidRPr="00AE6982">
              <w:rPr>
                <w:rFonts w:eastAsia="Times New Roman"/>
                <w:sz w:val="10"/>
                <w:szCs w:val="10"/>
                <w:lang w:eastAsia="ru-RU"/>
              </w:rPr>
              <w:t>на</w:t>
            </w:r>
            <w:proofErr w:type="gramEnd"/>
            <w:r w:rsidRPr="00AE6982">
              <w:rPr>
                <w:rFonts w:eastAsia="Times New Roman"/>
                <w:sz w:val="10"/>
                <w:szCs w:val="10"/>
                <w:lang w:eastAsia="ru-RU"/>
              </w:rPr>
              <w:t xml:space="preserve"> </w:t>
            </w:r>
          </w:p>
          <w:p w:rsidR="00EA1AF2" w:rsidRPr="00AE6982" w:rsidRDefault="00EA1AF2" w:rsidP="00EA1AF2">
            <w:pPr>
              <w:jc w:val="right"/>
              <w:rPr>
                <w:rFonts w:eastAsia="Times New Roman"/>
                <w:sz w:val="10"/>
                <w:szCs w:val="10"/>
                <w:lang w:eastAsia="ru-RU"/>
              </w:rPr>
            </w:pPr>
            <w:r w:rsidRPr="00AE6982">
              <w:rPr>
                <w:rFonts w:eastAsia="Times New Roman"/>
                <w:sz w:val="10"/>
                <w:szCs w:val="10"/>
                <w:lang w:eastAsia="ru-RU"/>
              </w:rPr>
              <w:t>2019 год и на  плановый  период 2020 и 2021 годов</w:t>
            </w:r>
          </w:p>
        </w:tc>
      </w:tr>
      <w:tr w:rsidR="002F5ACA" w:rsidRPr="00AE6982" w:rsidTr="00EA1AF2">
        <w:trPr>
          <w:trHeight w:val="20"/>
        </w:trPr>
        <w:tc>
          <w:tcPr>
            <w:tcW w:w="0" w:type="auto"/>
            <w:gridSpan w:val="5"/>
            <w:tcBorders>
              <w:top w:val="nil"/>
              <w:left w:val="nil"/>
              <w:bottom w:val="single" w:sz="4" w:space="0" w:color="auto"/>
              <w:right w:val="nil"/>
            </w:tcBorders>
            <w:shd w:val="clear" w:color="auto" w:fill="auto"/>
            <w:noWrap/>
            <w:vAlign w:val="bottom"/>
            <w:hideMark/>
          </w:tcPr>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t xml:space="preserve">     </w:t>
            </w:r>
          </w:p>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t xml:space="preserve">  Источники внутреннего финансирования дефицита  бюджета Солецкого  городского поселения на  2019 год и на плановый период 2020 и 2021 годов</w:t>
            </w:r>
          </w:p>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 </w:t>
            </w:r>
            <w:r w:rsidRPr="00AE6982">
              <w:rPr>
                <w:rFonts w:eastAsia="Times New Roman"/>
                <w:sz w:val="10"/>
                <w:szCs w:val="10"/>
                <w:lang w:eastAsia="ru-RU"/>
              </w:rPr>
              <w:t>(</w:t>
            </w:r>
            <w:proofErr w:type="spellStart"/>
            <w:r w:rsidRPr="00AE6982">
              <w:rPr>
                <w:rFonts w:eastAsia="Times New Roman"/>
                <w:sz w:val="10"/>
                <w:szCs w:val="10"/>
                <w:lang w:eastAsia="ru-RU"/>
              </w:rPr>
              <w:t>тыс</w:t>
            </w:r>
            <w:proofErr w:type="gramStart"/>
            <w:r w:rsidRPr="00AE6982">
              <w:rPr>
                <w:rFonts w:eastAsia="Times New Roman"/>
                <w:sz w:val="10"/>
                <w:szCs w:val="10"/>
                <w:lang w:eastAsia="ru-RU"/>
              </w:rPr>
              <w:t>.р</w:t>
            </w:r>
            <w:proofErr w:type="gramEnd"/>
            <w:r w:rsidRPr="00AE6982">
              <w:rPr>
                <w:rFonts w:eastAsia="Times New Roman"/>
                <w:sz w:val="10"/>
                <w:szCs w:val="10"/>
                <w:lang w:eastAsia="ru-RU"/>
              </w:rPr>
              <w:t>ублей</w:t>
            </w:r>
            <w:proofErr w:type="spellEnd"/>
            <w:r w:rsidRPr="00AE6982">
              <w:rPr>
                <w:rFonts w:eastAsia="Times New Roman"/>
                <w:sz w:val="10"/>
                <w:szCs w:val="10"/>
                <w:lang w:eastAsia="ru-RU"/>
              </w:rPr>
              <w:t>)</w:t>
            </w:r>
          </w:p>
        </w:tc>
      </w:tr>
      <w:tr w:rsidR="002F5ACA" w:rsidRPr="00AE6982" w:rsidTr="00EA1AF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Наименование источника внутреннего финансирования дефицита бюджета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2019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2020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2021 год</w:t>
            </w:r>
          </w:p>
        </w:tc>
      </w:tr>
      <w:tr w:rsidR="002F5ACA" w:rsidRPr="00AE6982" w:rsidTr="00EA1AF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5</w:t>
            </w:r>
          </w:p>
        </w:tc>
      </w:tr>
      <w:tr w:rsidR="002F5ACA" w:rsidRPr="00AE6982" w:rsidTr="00EA1AF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rPr>
                <w:rFonts w:eastAsia="Times New Roman"/>
                <w:b/>
                <w:bCs/>
                <w:sz w:val="10"/>
                <w:szCs w:val="10"/>
                <w:lang w:eastAsia="ru-RU"/>
              </w:rPr>
            </w:pPr>
            <w:r w:rsidRPr="00AE6982">
              <w:rPr>
                <w:rFonts w:eastAsia="Times New Roman"/>
                <w:b/>
                <w:bCs/>
                <w:sz w:val="10"/>
                <w:szCs w:val="10"/>
                <w:lang w:eastAsia="ru-RU"/>
              </w:rPr>
              <w:t xml:space="preserve">Источники внутреннего </w:t>
            </w:r>
            <w:r w:rsidRPr="00AE6982">
              <w:rPr>
                <w:rFonts w:eastAsia="Times New Roman"/>
                <w:b/>
                <w:bCs/>
                <w:sz w:val="10"/>
                <w:szCs w:val="10"/>
                <w:lang w:eastAsia="ru-RU"/>
              </w:rPr>
              <w:lastRenderedPageBreak/>
              <w:t>финансирования дефицитов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lastRenderedPageBreak/>
              <w:t>000 01 00 00 00 00 0000 000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876,560</w:t>
            </w:r>
            <w:r w:rsidRPr="00AE6982">
              <w:rPr>
                <w:rFonts w:eastAsia="Times New Roman"/>
                <w:b/>
                <w:bCs/>
                <w:sz w:val="10"/>
                <w:szCs w:val="10"/>
                <w:lang w:eastAsia="ru-RU"/>
              </w:rPr>
              <w:lastRenderedPageBreak/>
              <w:t>91</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lastRenderedPageBreak/>
              <w:t>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0,00000</w:t>
            </w:r>
          </w:p>
        </w:tc>
      </w:tr>
      <w:tr w:rsidR="002F5ACA" w:rsidRPr="00AE6982" w:rsidTr="00EA1AF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rPr>
                <w:rFonts w:eastAsia="Times New Roman"/>
                <w:b/>
                <w:bCs/>
                <w:sz w:val="10"/>
                <w:szCs w:val="10"/>
                <w:lang w:eastAsia="ru-RU"/>
              </w:rPr>
            </w:pPr>
            <w:r w:rsidRPr="00AE6982">
              <w:rPr>
                <w:rFonts w:eastAsia="Times New Roman"/>
                <w:b/>
                <w:bCs/>
                <w:sz w:val="10"/>
                <w:szCs w:val="10"/>
                <w:lang w:eastAsia="ru-RU"/>
              </w:rPr>
              <w:lastRenderedPageBreak/>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t>000 01 02 00 00 00 0000 000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0,00000</w:t>
            </w:r>
          </w:p>
        </w:tc>
      </w:tr>
      <w:tr w:rsidR="002F5ACA" w:rsidRPr="00AE6982" w:rsidTr="00EA1AF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rPr>
                <w:rFonts w:eastAsia="Times New Roman"/>
                <w:b/>
                <w:bCs/>
                <w:sz w:val="10"/>
                <w:szCs w:val="10"/>
                <w:lang w:eastAsia="ru-RU"/>
              </w:rPr>
            </w:pPr>
            <w:r w:rsidRPr="00AE6982">
              <w:rPr>
                <w:rFonts w:eastAsia="Times New Roman"/>
                <w:b/>
                <w:bCs/>
                <w:sz w:val="10"/>
                <w:szCs w:val="10"/>
                <w:lang w:eastAsia="ru-RU"/>
              </w:rPr>
              <w:t>Получение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t>000 01 02 00 00 00 0000 700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r>
      <w:tr w:rsidR="002F5ACA" w:rsidRPr="00AE6982" w:rsidTr="00EA1AF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rPr>
                <w:rFonts w:eastAsia="Times New Roman"/>
                <w:b/>
                <w:bCs/>
                <w:sz w:val="10"/>
                <w:szCs w:val="10"/>
                <w:lang w:eastAsia="ru-RU"/>
              </w:rPr>
            </w:pPr>
            <w:r w:rsidRPr="00AE6982">
              <w:rPr>
                <w:rFonts w:eastAsia="Times New Roman"/>
                <w:b/>
                <w:bCs/>
                <w:sz w:val="10"/>
                <w:szCs w:val="10"/>
                <w:lang w:eastAsia="ru-RU"/>
              </w:rPr>
              <w:t>Получение кредитов от кредитных организаций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t>000 01 02 00 00 13 0000 710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r>
      <w:tr w:rsidR="002F5ACA" w:rsidRPr="00AE6982" w:rsidTr="00EA1AF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rPr>
                <w:rFonts w:eastAsia="Times New Roman"/>
                <w:bCs/>
                <w:sz w:val="10"/>
                <w:szCs w:val="10"/>
                <w:lang w:eastAsia="ru-RU"/>
              </w:rPr>
            </w:pPr>
            <w:r w:rsidRPr="00AE6982">
              <w:rPr>
                <w:rFonts w:eastAsia="Times New Roman"/>
                <w:bCs/>
                <w:sz w:val="10"/>
                <w:szCs w:val="10"/>
                <w:lang w:eastAsia="ru-RU"/>
              </w:rPr>
              <w:t>Получение кредитов от кредитных организаций бюджетом городского поселения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bCs/>
                <w:sz w:val="10"/>
                <w:szCs w:val="10"/>
                <w:lang w:eastAsia="ru-RU"/>
              </w:rPr>
            </w:pPr>
            <w:r w:rsidRPr="00AE6982">
              <w:rPr>
                <w:rFonts w:eastAsia="Times New Roman"/>
                <w:b/>
                <w:bCs/>
                <w:sz w:val="10"/>
                <w:szCs w:val="10"/>
                <w:lang w:eastAsia="ru-RU"/>
              </w:rPr>
              <w:t>544 01 02 00 00 13 0000 710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2300,00000</w:t>
            </w:r>
          </w:p>
        </w:tc>
      </w:tr>
      <w:tr w:rsidR="002F5ACA" w:rsidRPr="00AE6982" w:rsidTr="00EA1AF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rPr>
                <w:rFonts w:eastAsia="Times New Roman"/>
                <w:b/>
                <w:bCs/>
                <w:sz w:val="10"/>
                <w:szCs w:val="10"/>
                <w:lang w:eastAsia="ru-RU"/>
              </w:rPr>
            </w:pPr>
            <w:r w:rsidRPr="00AE6982">
              <w:rPr>
                <w:rFonts w:eastAsia="Times New Roman"/>
                <w:b/>
                <w:bCs/>
                <w:sz w:val="10"/>
                <w:szCs w:val="10"/>
                <w:lang w:eastAsia="ru-RU"/>
              </w:rPr>
              <w:t>Погашение кредитов, предоставленных кредитными организациями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t>000 01 02 00 00 00 0000 800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p>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 xml:space="preserve">    </w:t>
            </w:r>
          </w:p>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p>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r>
      <w:tr w:rsidR="002F5ACA" w:rsidRPr="00AE6982" w:rsidTr="00EA1AF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rPr>
                <w:rFonts w:eastAsia="Times New Roman"/>
                <w:b/>
                <w:bCs/>
                <w:sz w:val="10"/>
                <w:szCs w:val="10"/>
                <w:lang w:eastAsia="ru-RU"/>
              </w:rPr>
            </w:pPr>
            <w:r w:rsidRPr="00AE6982">
              <w:rPr>
                <w:rFonts w:eastAsia="Times New Roman"/>
                <w:b/>
                <w:bCs/>
                <w:sz w:val="10"/>
                <w:szCs w:val="10"/>
                <w:lang w:eastAsia="ru-RU"/>
              </w:rPr>
              <w:t>Погашение бюджетами городских поселений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t>000 01 02 00 00 13 0000 810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r>
      <w:tr w:rsidR="002F5ACA" w:rsidRPr="00AE6982" w:rsidTr="00EA1AF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EA1AF2" w:rsidRPr="00AE6982" w:rsidRDefault="00EA1AF2" w:rsidP="00EA1AF2">
            <w:pPr>
              <w:rPr>
                <w:rFonts w:eastAsia="Times New Roman"/>
                <w:bCs/>
                <w:sz w:val="10"/>
                <w:szCs w:val="10"/>
                <w:lang w:eastAsia="ru-RU"/>
              </w:rPr>
            </w:pPr>
            <w:r w:rsidRPr="00AE6982">
              <w:rPr>
                <w:rFonts w:eastAsia="Times New Roman"/>
                <w:bCs/>
                <w:sz w:val="10"/>
                <w:szCs w:val="10"/>
                <w:lang w:eastAsia="ru-RU"/>
              </w:rPr>
              <w:t>Погашение бюджетом городского поселения кредитов от кредитных организаций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t>544 01 02 00 00 13 0000 810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-2300,00000</w:t>
            </w:r>
          </w:p>
        </w:tc>
      </w:tr>
      <w:tr w:rsidR="002F5ACA" w:rsidRPr="00AE6982" w:rsidTr="00EA1AF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A1AF2" w:rsidRPr="00AE6982" w:rsidRDefault="00EA1AF2" w:rsidP="00EA1AF2">
            <w:pPr>
              <w:rPr>
                <w:rFonts w:eastAsia="Times New Roman"/>
                <w:bCs/>
                <w:sz w:val="10"/>
                <w:szCs w:val="10"/>
                <w:lang w:eastAsia="ru-RU"/>
              </w:rPr>
            </w:pPr>
            <w:r w:rsidRPr="00AE6982">
              <w:rPr>
                <w:rFonts w:eastAsia="Times New Roman"/>
                <w:b/>
                <w:bCs/>
                <w:sz w:val="10"/>
                <w:szCs w:val="10"/>
                <w:lang w:eastAsia="ru-RU"/>
              </w:rPr>
              <w:t>Изменение остатков средств на счетах по учету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center"/>
              <w:rPr>
                <w:rFonts w:eastAsia="Times New Roman"/>
                <w:b/>
                <w:bCs/>
                <w:sz w:val="10"/>
                <w:szCs w:val="10"/>
                <w:lang w:eastAsia="ru-RU"/>
              </w:rPr>
            </w:pPr>
            <w:r w:rsidRPr="00AE6982">
              <w:rPr>
                <w:rFonts w:eastAsia="Times New Roman"/>
                <w:b/>
                <w:bCs/>
                <w:sz w:val="10"/>
                <w:szCs w:val="10"/>
                <w:lang w:eastAsia="ru-RU"/>
              </w:rPr>
              <w:t>000 01 05 00 00 00 0000 000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876,56091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
                <w:bCs/>
                <w:sz w:val="10"/>
                <w:szCs w:val="10"/>
                <w:lang w:eastAsia="ru-RU"/>
              </w:rPr>
            </w:pPr>
            <w:r w:rsidRPr="00AE6982">
              <w:rPr>
                <w:rFonts w:eastAsia="Times New Roman"/>
                <w:b/>
                <w:bCs/>
                <w:sz w:val="10"/>
                <w:szCs w:val="10"/>
                <w:lang w:eastAsia="ru-RU"/>
              </w:rPr>
              <w:t>0,00000</w:t>
            </w:r>
          </w:p>
        </w:tc>
      </w:tr>
      <w:tr w:rsidR="002F5ACA" w:rsidRPr="00AE6982" w:rsidTr="00EA1AF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A1AF2" w:rsidRPr="00AE6982" w:rsidRDefault="00EA1AF2" w:rsidP="00EA1AF2">
            <w:pPr>
              <w:rPr>
                <w:rFonts w:eastAsia="Times New Roman"/>
                <w:bCs/>
                <w:sz w:val="10"/>
                <w:szCs w:val="10"/>
                <w:lang w:eastAsia="ru-RU"/>
              </w:rPr>
            </w:pPr>
            <w:r w:rsidRPr="00AE6982">
              <w:rPr>
                <w:rFonts w:eastAsia="Times New Roman"/>
                <w:sz w:val="10"/>
                <w:szCs w:val="10"/>
                <w:lang w:eastAsia="ru-RU"/>
              </w:rPr>
              <w:t>Уменьшение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000 01 05 00 00 00 0000 600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876,56091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r>
      <w:tr w:rsidR="002F5ACA" w:rsidRPr="00AE6982" w:rsidTr="00EA1AF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A1AF2" w:rsidRPr="00AE6982" w:rsidRDefault="00EA1AF2" w:rsidP="00EA1AF2">
            <w:pPr>
              <w:rPr>
                <w:rFonts w:eastAsia="Times New Roman"/>
                <w:bCs/>
                <w:sz w:val="10"/>
                <w:szCs w:val="10"/>
                <w:lang w:eastAsia="ru-RU"/>
              </w:rPr>
            </w:pPr>
            <w:r w:rsidRPr="00AE6982">
              <w:rPr>
                <w:rFonts w:eastAsia="Times New Roman"/>
                <w:sz w:val="10"/>
                <w:szCs w:val="10"/>
                <w:lang w:eastAsia="ru-RU"/>
              </w:rPr>
              <w:t>Уменьшение  прочих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center"/>
              <w:rPr>
                <w:rFonts w:eastAsia="Times New Roman"/>
                <w:b/>
                <w:bCs/>
                <w:sz w:val="10"/>
                <w:szCs w:val="10"/>
                <w:lang w:eastAsia="ru-RU"/>
              </w:rPr>
            </w:pPr>
            <w:r w:rsidRPr="00AE6982">
              <w:rPr>
                <w:rFonts w:eastAsia="Times New Roman"/>
                <w:sz w:val="10"/>
                <w:szCs w:val="10"/>
                <w:lang w:eastAsia="ru-RU"/>
              </w:rPr>
              <w:t>000 01 05 02 00 00 0000 600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876,56091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r>
      <w:tr w:rsidR="002F5ACA" w:rsidRPr="00AE6982" w:rsidTr="00EA1AF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A1AF2" w:rsidRPr="00AE6982" w:rsidRDefault="00EA1AF2" w:rsidP="00EA1AF2">
            <w:pPr>
              <w:rPr>
                <w:rFonts w:eastAsia="Times New Roman"/>
                <w:bCs/>
                <w:sz w:val="10"/>
                <w:szCs w:val="10"/>
                <w:lang w:eastAsia="ru-RU"/>
              </w:rPr>
            </w:pPr>
            <w:r w:rsidRPr="00AE6982">
              <w:rPr>
                <w:rFonts w:eastAsia="Times New Roman"/>
                <w:sz w:val="10"/>
                <w:szCs w:val="10"/>
                <w:lang w:eastAsia="ru-RU"/>
              </w:rPr>
              <w:t>Уменьшение  прочих остатков денежных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center"/>
              <w:rPr>
                <w:rFonts w:eastAsia="Times New Roman"/>
                <w:b/>
                <w:bCs/>
                <w:sz w:val="10"/>
                <w:szCs w:val="10"/>
                <w:lang w:eastAsia="ru-RU"/>
              </w:rPr>
            </w:pPr>
            <w:r w:rsidRPr="00AE6982">
              <w:rPr>
                <w:rFonts w:eastAsia="Times New Roman"/>
                <w:sz w:val="10"/>
                <w:szCs w:val="10"/>
                <w:lang w:eastAsia="ru-RU"/>
              </w:rPr>
              <w:t>000 01 05 02 01 00 0000 610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876,56091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r>
      <w:tr w:rsidR="002F5ACA" w:rsidRPr="00AE6982" w:rsidTr="00EA1AF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A1AF2" w:rsidRPr="00AE6982" w:rsidRDefault="00EA1AF2" w:rsidP="00EA1AF2">
            <w:pPr>
              <w:rPr>
                <w:rFonts w:eastAsia="Times New Roman"/>
                <w:bCs/>
                <w:sz w:val="10"/>
                <w:szCs w:val="10"/>
                <w:lang w:eastAsia="ru-RU"/>
              </w:rPr>
            </w:pPr>
            <w:r w:rsidRPr="00AE6982">
              <w:rPr>
                <w:rFonts w:eastAsia="Times New Roman"/>
                <w:sz w:val="10"/>
                <w:szCs w:val="10"/>
                <w:lang w:eastAsia="ru-RU"/>
              </w:rPr>
              <w:t>Уменьшение  прочих остатков денежных средств  бюджетов  городских поселений</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center"/>
              <w:rPr>
                <w:rFonts w:eastAsia="Times New Roman"/>
                <w:b/>
                <w:bCs/>
                <w:sz w:val="10"/>
                <w:szCs w:val="10"/>
                <w:lang w:eastAsia="ru-RU"/>
              </w:rPr>
            </w:pPr>
            <w:r w:rsidRPr="00AE6982">
              <w:rPr>
                <w:rFonts w:eastAsia="Times New Roman"/>
                <w:sz w:val="10"/>
                <w:szCs w:val="10"/>
                <w:lang w:eastAsia="ru-RU"/>
              </w:rPr>
              <w:t>000 01 05 02 01 13 0000 610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876,56091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r>
      <w:tr w:rsidR="002F5ACA" w:rsidRPr="00AE6982" w:rsidTr="00EA1AF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EA1AF2" w:rsidRPr="00AE6982" w:rsidRDefault="00EA1AF2" w:rsidP="00EA1AF2">
            <w:pPr>
              <w:rPr>
                <w:rFonts w:eastAsia="Times New Roman"/>
                <w:sz w:val="10"/>
                <w:szCs w:val="10"/>
                <w:lang w:eastAsia="ru-RU"/>
              </w:rPr>
            </w:pPr>
            <w:r w:rsidRPr="00AE6982">
              <w:rPr>
                <w:rFonts w:eastAsia="Times New Roman"/>
                <w:sz w:val="10"/>
                <w:szCs w:val="10"/>
                <w:lang w:eastAsia="ru-RU"/>
              </w:rPr>
              <w:t>Уменьшение  прочих остатков денежных средств  бюджета  городского поселения</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center"/>
              <w:rPr>
                <w:rFonts w:eastAsia="Times New Roman"/>
                <w:sz w:val="10"/>
                <w:szCs w:val="10"/>
                <w:lang w:eastAsia="ru-RU"/>
              </w:rPr>
            </w:pPr>
            <w:r w:rsidRPr="00AE6982">
              <w:rPr>
                <w:rFonts w:eastAsia="Times New Roman"/>
                <w:sz w:val="10"/>
                <w:szCs w:val="10"/>
                <w:lang w:eastAsia="ru-RU"/>
              </w:rPr>
              <w:t>544 01 05 02 01 13 0000 610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876,56091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EA1AF2" w:rsidRPr="00AE6982" w:rsidRDefault="00EA1AF2" w:rsidP="00EA1AF2">
            <w:pPr>
              <w:jc w:val="right"/>
              <w:rPr>
                <w:rFonts w:eastAsia="Times New Roman"/>
                <w:bCs/>
                <w:sz w:val="10"/>
                <w:szCs w:val="10"/>
                <w:lang w:eastAsia="ru-RU"/>
              </w:rPr>
            </w:pPr>
            <w:r w:rsidRPr="00AE6982">
              <w:rPr>
                <w:rFonts w:eastAsia="Times New Roman"/>
                <w:bCs/>
                <w:sz w:val="10"/>
                <w:szCs w:val="10"/>
                <w:lang w:eastAsia="ru-RU"/>
              </w:rPr>
              <w:t>0,00000</w:t>
            </w:r>
          </w:p>
        </w:tc>
      </w:tr>
    </w:tbl>
    <w:p w:rsidR="00EA1AF2" w:rsidRPr="00AE6982" w:rsidRDefault="00EA1AF2" w:rsidP="00EA1AF2">
      <w:pPr>
        <w:spacing w:after="200" w:line="276" w:lineRule="auto"/>
        <w:rPr>
          <w:sz w:val="20"/>
          <w:szCs w:val="20"/>
        </w:rPr>
      </w:pPr>
    </w:p>
    <w:tbl>
      <w:tblPr>
        <w:tblW w:w="0" w:type="auto"/>
        <w:tblCellMar>
          <w:left w:w="30" w:type="dxa"/>
          <w:right w:w="30" w:type="dxa"/>
        </w:tblCellMar>
        <w:tblLook w:val="0000" w:firstRow="0" w:lastRow="0" w:firstColumn="0" w:lastColumn="0" w:noHBand="0" w:noVBand="0"/>
      </w:tblPr>
      <w:tblGrid>
        <w:gridCol w:w="1467"/>
        <w:gridCol w:w="522"/>
        <w:gridCol w:w="499"/>
        <w:gridCol w:w="585"/>
        <w:gridCol w:w="413"/>
        <w:gridCol w:w="512"/>
        <w:gridCol w:w="512"/>
        <w:gridCol w:w="512"/>
      </w:tblGrid>
      <w:tr w:rsidR="002F5ACA" w:rsidRPr="00AE6982" w:rsidTr="00555945">
        <w:trPr>
          <w:trHeight w:val="20"/>
        </w:trPr>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c>
          <w:tcPr>
            <w:tcW w:w="0" w:type="auto"/>
            <w:gridSpan w:val="5"/>
            <w:tcBorders>
              <w:top w:val="nil"/>
              <w:left w:val="nil"/>
              <w:bottom w:val="nil"/>
              <w:right w:val="nil"/>
            </w:tcBorders>
            <w:shd w:val="solid" w:color="FFFFFF" w:fill="auto"/>
          </w:tcPr>
          <w:p w:rsidR="00EA1AF2" w:rsidRPr="00AE6982" w:rsidRDefault="00EA1AF2" w:rsidP="00EA1AF2">
            <w:pPr>
              <w:autoSpaceDE w:val="0"/>
              <w:autoSpaceDN w:val="0"/>
              <w:adjustRightInd w:val="0"/>
              <w:jc w:val="right"/>
              <w:rPr>
                <w:sz w:val="10"/>
                <w:szCs w:val="10"/>
                <w:lang w:eastAsia="ru-RU"/>
              </w:rPr>
            </w:pPr>
            <w:r w:rsidRPr="00AE6982">
              <w:rPr>
                <w:sz w:val="10"/>
                <w:szCs w:val="10"/>
                <w:lang w:eastAsia="ru-RU"/>
              </w:rPr>
              <w:t>Приложение № 8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2F5ACA" w:rsidRPr="00AE6982" w:rsidTr="00555945">
        <w:trPr>
          <w:trHeight w:val="20"/>
        </w:trPr>
        <w:tc>
          <w:tcPr>
            <w:tcW w:w="0" w:type="auto"/>
            <w:gridSpan w:val="8"/>
            <w:tcBorders>
              <w:top w:val="nil"/>
              <w:left w:val="nil"/>
              <w:right w:val="nil"/>
            </w:tcBorders>
            <w:shd w:val="solid" w:color="FFFFFF" w:fill="auto"/>
          </w:tcPr>
          <w:p w:rsidR="00EA1AF2" w:rsidRPr="00AE6982" w:rsidRDefault="00EA1AF2" w:rsidP="00EA1AF2">
            <w:pPr>
              <w:autoSpaceDE w:val="0"/>
              <w:autoSpaceDN w:val="0"/>
              <w:adjustRightInd w:val="0"/>
              <w:jc w:val="center"/>
              <w:rPr>
                <w:sz w:val="10"/>
                <w:szCs w:val="10"/>
                <w:lang w:eastAsia="ru-RU"/>
              </w:rPr>
            </w:pPr>
            <w:r w:rsidRPr="00AE6982">
              <w:rPr>
                <w:b/>
                <w:bCs/>
                <w:sz w:val="10"/>
                <w:szCs w:val="10"/>
                <w:lang w:eastAsia="ru-RU"/>
              </w:rPr>
              <w:t>Ведомственная структура расходов  бюджета городского поселения на 2019 год и на плановый период 2020 и 2021 годов</w:t>
            </w:r>
          </w:p>
        </w:tc>
      </w:tr>
      <w:tr w:rsidR="002F5ACA" w:rsidRPr="00AE6982" w:rsidTr="00555945">
        <w:trPr>
          <w:trHeight w:val="20"/>
        </w:trPr>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roofErr w:type="spellStart"/>
            <w:r w:rsidRPr="00AE6982">
              <w:rPr>
                <w:sz w:val="10"/>
                <w:szCs w:val="10"/>
                <w:lang w:eastAsia="ru-RU"/>
              </w:rPr>
              <w:t>тыс</w:t>
            </w:r>
            <w:proofErr w:type="gramStart"/>
            <w:r w:rsidRPr="00AE6982">
              <w:rPr>
                <w:sz w:val="10"/>
                <w:szCs w:val="10"/>
                <w:lang w:eastAsia="ru-RU"/>
              </w:rPr>
              <w:t>.р</w:t>
            </w:r>
            <w:proofErr w:type="gramEnd"/>
            <w:r w:rsidRPr="00AE6982">
              <w:rPr>
                <w:sz w:val="10"/>
                <w:szCs w:val="10"/>
                <w:lang w:eastAsia="ru-RU"/>
              </w:rPr>
              <w:t>ублей</w:t>
            </w:r>
            <w:proofErr w:type="spellEnd"/>
            <w:r w:rsidRPr="00AE6982">
              <w:rPr>
                <w:sz w:val="10"/>
                <w:szCs w:val="10"/>
                <w:lang w:eastAsia="ru-RU"/>
              </w:rPr>
              <w:t xml:space="preserve"> </w:t>
            </w:r>
          </w:p>
        </w:tc>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EA1AF2" w:rsidRPr="00AE6982" w:rsidRDefault="00EA1AF2">
            <w:pPr>
              <w:autoSpaceDE w:val="0"/>
              <w:autoSpaceDN w:val="0"/>
              <w:adjustRightInd w:val="0"/>
              <w:jc w:val="right"/>
              <w:rPr>
                <w:sz w:val="10"/>
                <w:szCs w:val="10"/>
                <w:lang w:eastAsia="ru-RU"/>
              </w:rPr>
            </w:pP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tcPr>
          <w:p w:rsidR="00EA1AF2" w:rsidRPr="00AE6982" w:rsidRDefault="00EA1AF2">
            <w:pPr>
              <w:autoSpaceDE w:val="0"/>
              <w:autoSpaceDN w:val="0"/>
              <w:adjustRightInd w:val="0"/>
              <w:jc w:val="center"/>
              <w:rPr>
                <w:sz w:val="10"/>
                <w:szCs w:val="10"/>
                <w:lang w:eastAsia="ru-RU"/>
              </w:rPr>
            </w:pPr>
            <w:r w:rsidRPr="00AE6982">
              <w:rPr>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EA1AF2" w:rsidRPr="00AE6982" w:rsidRDefault="00EA1AF2">
            <w:pPr>
              <w:autoSpaceDE w:val="0"/>
              <w:autoSpaceDN w:val="0"/>
              <w:adjustRightInd w:val="0"/>
              <w:jc w:val="center"/>
              <w:rPr>
                <w:sz w:val="10"/>
                <w:szCs w:val="10"/>
                <w:lang w:eastAsia="ru-RU"/>
              </w:rPr>
            </w:pPr>
            <w:r w:rsidRPr="00AE6982">
              <w:rPr>
                <w:sz w:val="10"/>
                <w:szCs w:val="10"/>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EA1AF2" w:rsidRPr="00AE6982" w:rsidRDefault="00EA1AF2">
            <w:pPr>
              <w:autoSpaceDE w:val="0"/>
              <w:autoSpaceDN w:val="0"/>
              <w:adjustRightInd w:val="0"/>
              <w:jc w:val="center"/>
              <w:rPr>
                <w:sz w:val="10"/>
                <w:szCs w:val="10"/>
                <w:lang w:eastAsia="ru-RU"/>
              </w:rPr>
            </w:pPr>
            <w:r w:rsidRPr="00AE6982">
              <w:rPr>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EA1AF2" w:rsidRPr="00AE6982" w:rsidRDefault="00EA1AF2">
            <w:pPr>
              <w:autoSpaceDE w:val="0"/>
              <w:autoSpaceDN w:val="0"/>
              <w:adjustRightInd w:val="0"/>
              <w:jc w:val="center"/>
              <w:rPr>
                <w:sz w:val="10"/>
                <w:szCs w:val="10"/>
                <w:lang w:eastAsia="ru-RU"/>
              </w:rPr>
            </w:pPr>
            <w:r w:rsidRPr="00AE6982">
              <w:rPr>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EA1AF2" w:rsidRPr="00AE6982" w:rsidRDefault="00EA1AF2">
            <w:pPr>
              <w:autoSpaceDE w:val="0"/>
              <w:autoSpaceDN w:val="0"/>
              <w:adjustRightInd w:val="0"/>
              <w:jc w:val="center"/>
              <w:rPr>
                <w:sz w:val="10"/>
                <w:szCs w:val="10"/>
                <w:lang w:eastAsia="ru-RU"/>
              </w:rPr>
            </w:pPr>
            <w:r w:rsidRPr="00AE6982">
              <w:rPr>
                <w:sz w:val="10"/>
                <w:szCs w:val="10"/>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Сумма на 2021 год</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47 319,22841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23 534,00000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24 742,10000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1 724,06600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2 716,66600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3 188,86600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287,00000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287,00000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287,00000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1 337,06600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2 329,66600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2 801,86600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226,00000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226,00000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226,00000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592,25000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515,35000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280,45000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280,45000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280,45000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234,90000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234,90000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234,90000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EA1AF2" w:rsidRPr="00AE6982" w:rsidRDefault="00EA1AF2">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lastRenderedPageBreak/>
              <w:t xml:space="preserve">                Иные закупки товаров, работ и услуг для обеспечения государственных (муниципальных)</w:t>
            </w:r>
            <w:r w:rsidR="00555945" w:rsidRPr="00AE6982">
              <w:rPr>
                <w:sz w:val="10"/>
                <w:szCs w:val="10"/>
                <w:lang w:eastAsia="ru-RU"/>
              </w:rPr>
              <w:t xml:space="preserve">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386,01600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285,00000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1 684,51600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1 684,51600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1 684,51600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211,10000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211,10000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211,10000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195,80000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15,30000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lastRenderedPageBreak/>
              <w:t xml:space="preserve">          Подпрограмма "Обеспечение (усиление) первичных мер пожарной безопасности в Солецком городском </w:t>
            </w:r>
            <w:proofErr w:type="spellStart"/>
            <w:r w:rsidRPr="00AE6982">
              <w:rPr>
                <w:sz w:val="10"/>
                <w:szCs w:val="10"/>
                <w:lang w:eastAsia="ru-RU"/>
              </w:rPr>
              <w:t>поселении</w:t>
            </w:r>
            <w:proofErr w:type="gramStart"/>
            <w:r w:rsidRPr="00AE6982">
              <w:rPr>
                <w:sz w:val="10"/>
                <w:szCs w:val="10"/>
                <w:lang w:eastAsia="ru-RU"/>
              </w:rPr>
              <w:t>"м</w:t>
            </w:r>
            <w:proofErr w:type="gramEnd"/>
            <w:r w:rsidRPr="00AE6982">
              <w:rPr>
                <w:sz w:val="10"/>
                <w:szCs w:val="10"/>
                <w:lang w:eastAsia="ru-RU"/>
              </w:rPr>
              <w:t>униципальной</w:t>
            </w:r>
            <w:proofErr w:type="spellEnd"/>
            <w:r w:rsidRPr="00AE6982">
              <w:rPr>
                <w:sz w:val="10"/>
                <w:szCs w:val="10"/>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20 165,99034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4 844,20000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20 165,99034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4 844,20000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20 165,99034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4 844,20000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19 915,99034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4 594,20000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3 754,37334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4 594,20000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933,00000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933,00000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736,51146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EA1AF2" w:rsidRPr="00AE6982" w:rsidRDefault="00EA1AF2">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736,51146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3 661,20000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3 661,20000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16 161,61700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w:t>
            </w:r>
            <w:r w:rsidR="00555945" w:rsidRPr="00AE6982">
              <w:rPr>
                <w:sz w:val="10"/>
                <w:szCs w:val="10"/>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Расходы на </w:t>
            </w:r>
            <w:r w:rsidRPr="00AE6982">
              <w:rPr>
                <w:sz w:val="10"/>
                <w:szCs w:val="10"/>
                <w:lang w:eastAsia="ru-RU"/>
              </w:rPr>
              <w:lastRenderedPageBreak/>
              <w:t>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lastRenderedPageBreak/>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24 464,57207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16 099,43400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15 708,43400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5 998,40000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6 198,00000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6 407,00000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1 387,90000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1 387,90000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1 387,90000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1 387,90000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4 715,20000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4 863,50000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5 019,10000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1 550,00000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1 550,00000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1 550,00000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3 269,10000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3 269,10000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3 269,10000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w:t>
            </w:r>
            <w:r w:rsidRPr="00AE6982">
              <w:rPr>
                <w:sz w:val="10"/>
                <w:szCs w:val="10"/>
                <w:lang w:eastAsia="ru-RU"/>
              </w:rPr>
              <w:lastRenderedPageBreak/>
              <w:t>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3 210,68682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800,00000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3 210,68682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800,00000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662,58682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1 448,10000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w:t>
            </w:r>
            <w:r w:rsidRPr="00AE6982">
              <w:rPr>
                <w:sz w:val="10"/>
                <w:szCs w:val="10"/>
                <w:lang w:eastAsia="ru-RU"/>
              </w:rPr>
              <w:lastRenderedPageBreak/>
              <w:t>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lastRenderedPageBreak/>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15 255,48525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8 501,43400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8 501,43400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1 287,43400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Составление и проверка сметных расчетов стоимости </w:t>
            </w:r>
            <w:proofErr w:type="gramStart"/>
            <w:r w:rsidRPr="00AE6982">
              <w:rPr>
                <w:sz w:val="10"/>
                <w:szCs w:val="10"/>
                <w:lang w:eastAsia="ru-RU"/>
              </w:rPr>
              <w:t>работ</w:t>
            </w:r>
            <w:proofErr w:type="gramEnd"/>
            <w:r w:rsidRPr="00AE6982">
              <w:rPr>
                <w:sz w:val="10"/>
                <w:szCs w:val="10"/>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1 237,43400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1 237,43400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5 084,28000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1 787,97600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737,43400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8 209,80000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7 214,00000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3 570,00000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3 570,00000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3 570,00000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AE6982">
              <w:rPr>
                <w:sz w:val="10"/>
                <w:szCs w:val="10"/>
                <w:lang w:eastAsia="ru-RU"/>
              </w:rPr>
              <w:t>работ</w:t>
            </w:r>
            <w:proofErr w:type="gramStart"/>
            <w:r w:rsidRPr="00AE6982">
              <w:rPr>
                <w:sz w:val="10"/>
                <w:szCs w:val="10"/>
                <w:lang w:eastAsia="ru-RU"/>
              </w:rPr>
              <w:t>,п</w:t>
            </w:r>
            <w:proofErr w:type="gramEnd"/>
            <w:r w:rsidRPr="00AE6982">
              <w:rPr>
                <w:sz w:val="10"/>
                <w:szCs w:val="10"/>
                <w:lang w:eastAsia="ru-RU"/>
              </w:rPr>
              <w:t>редусмотренных</w:t>
            </w:r>
            <w:proofErr w:type="spellEnd"/>
            <w:r w:rsidRPr="00AE6982">
              <w:rPr>
                <w:sz w:val="10"/>
                <w:szCs w:val="10"/>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2 944,00000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2 944,00000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2 944,00000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Поддержка местных инициатив ТОС "Снос аварийных деревьев (опиливание крон) по </w:t>
            </w:r>
            <w:proofErr w:type="spellStart"/>
            <w:r w:rsidRPr="00AE6982">
              <w:rPr>
                <w:sz w:val="10"/>
                <w:szCs w:val="10"/>
                <w:lang w:eastAsia="ru-RU"/>
              </w:rPr>
              <w:t>ул</w:t>
            </w:r>
            <w:proofErr w:type="gramStart"/>
            <w:r w:rsidRPr="00AE6982">
              <w:rPr>
                <w:sz w:val="10"/>
                <w:szCs w:val="10"/>
                <w:lang w:eastAsia="ru-RU"/>
              </w:rPr>
              <w:t>.Н</w:t>
            </w:r>
            <w:proofErr w:type="gramEnd"/>
            <w:r w:rsidRPr="00AE6982">
              <w:rPr>
                <w:sz w:val="10"/>
                <w:szCs w:val="10"/>
                <w:lang w:eastAsia="ru-RU"/>
              </w:rPr>
              <w:t>овгородской</w:t>
            </w:r>
            <w:proofErr w:type="spellEnd"/>
            <w:r w:rsidRPr="00AE6982">
              <w:rPr>
                <w:sz w:val="10"/>
                <w:szCs w:val="10"/>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Поддержка реализации проектов территориальных общественных самоуправлений, включенных в муниципальные </w:t>
            </w:r>
            <w:r w:rsidRPr="00AE6982">
              <w:rPr>
                <w:sz w:val="10"/>
                <w:szCs w:val="10"/>
                <w:lang w:eastAsia="ru-RU"/>
              </w:rPr>
              <w:lastRenderedPageBreak/>
              <w:t>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AE6982">
              <w:rPr>
                <w:sz w:val="10"/>
                <w:szCs w:val="10"/>
                <w:lang w:eastAsia="ru-RU"/>
              </w:rPr>
              <w:t>ул</w:t>
            </w:r>
            <w:proofErr w:type="gramStart"/>
            <w:r w:rsidRPr="00AE6982">
              <w:rPr>
                <w:sz w:val="10"/>
                <w:szCs w:val="10"/>
                <w:lang w:eastAsia="ru-RU"/>
              </w:rPr>
              <w:t>.К</w:t>
            </w:r>
            <w:proofErr w:type="gramEnd"/>
            <w:r w:rsidRPr="00AE6982">
              <w:rPr>
                <w:sz w:val="10"/>
                <w:szCs w:val="10"/>
                <w:lang w:eastAsia="ru-RU"/>
              </w:rPr>
              <w:t>омсомола</w:t>
            </w:r>
            <w:proofErr w:type="spellEnd"/>
            <w:r w:rsidRPr="00AE6982">
              <w:rPr>
                <w:sz w:val="10"/>
                <w:szCs w:val="10"/>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1 093,00000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210,00000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EA1AF2" w:rsidRPr="00AE6982" w:rsidRDefault="00EA1AF2">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210,00000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210,00000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w:t>
            </w:r>
            <w:r w:rsidRPr="00AE6982">
              <w:rPr>
                <w:sz w:val="10"/>
                <w:szCs w:val="10"/>
                <w:lang w:eastAsia="ru-RU"/>
              </w:rPr>
              <w:lastRenderedPageBreak/>
              <w:t>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lastRenderedPageBreak/>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555945"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261,90000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b/>
                <w:bCs/>
                <w:sz w:val="10"/>
                <w:szCs w:val="10"/>
                <w:lang w:eastAsia="ru-RU"/>
              </w:rPr>
            </w:pPr>
            <w:r w:rsidRPr="00AE6982">
              <w:rPr>
                <w:b/>
                <w:bCs/>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r w:rsidRPr="00AE6982">
              <w:rPr>
                <w:b/>
                <w:bCs/>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261,90000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261,90000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261,90000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rPr>
                <w:sz w:val="10"/>
                <w:szCs w:val="10"/>
                <w:lang w:eastAsia="ru-RU"/>
              </w:rPr>
            </w:pPr>
            <w:r w:rsidRPr="00AE6982">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center"/>
              <w:rPr>
                <w:sz w:val="10"/>
                <w:szCs w:val="10"/>
                <w:lang w:eastAsia="ru-RU"/>
              </w:rPr>
            </w:pPr>
            <w:r w:rsidRPr="00AE6982">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A1AF2" w:rsidRPr="00AE6982" w:rsidRDefault="00EA1AF2">
            <w:pPr>
              <w:autoSpaceDE w:val="0"/>
              <w:autoSpaceDN w:val="0"/>
              <w:adjustRightInd w:val="0"/>
              <w:jc w:val="right"/>
              <w:rPr>
                <w:sz w:val="10"/>
                <w:szCs w:val="10"/>
                <w:lang w:eastAsia="ru-RU"/>
              </w:rPr>
            </w:pPr>
            <w:r w:rsidRPr="00AE6982">
              <w:rPr>
                <w:sz w:val="10"/>
                <w:szCs w:val="10"/>
                <w:lang w:eastAsia="ru-RU"/>
              </w:rPr>
              <w:t>261,90000</w:t>
            </w:r>
          </w:p>
        </w:tc>
      </w:tr>
      <w:tr w:rsidR="002F5ACA" w:rsidRPr="00AE6982" w:rsidTr="00555945">
        <w:trPr>
          <w:trHeight w:val="20"/>
        </w:trPr>
        <w:tc>
          <w:tcPr>
            <w:tcW w:w="0" w:type="auto"/>
            <w:tcBorders>
              <w:top w:val="single" w:sz="6" w:space="0" w:color="000000"/>
              <w:left w:val="nil"/>
              <w:bottom w:val="nil"/>
              <w:right w:val="nil"/>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EA1AF2" w:rsidRPr="00AE6982" w:rsidRDefault="00EA1AF2">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EA1AF2" w:rsidRPr="00AE6982" w:rsidRDefault="00EA1AF2">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EA1AF2" w:rsidRPr="00AE6982" w:rsidRDefault="00EA1AF2">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EA1AF2" w:rsidRPr="00AE6982" w:rsidRDefault="00EA1AF2">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47 319,22841</w:t>
            </w:r>
          </w:p>
        </w:tc>
        <w:tc>
          <w:tcPr>
            <w:tcW w:w="0" w:type="auto"/>
            <w:tcBorders>
              <w:top w:val="single" w:sz="6" w:space="0" w:color="000000"/>
              <w:left w:val="nil"/>
              <w:bottom w:val="nil"/>
              <w:right w:val="nil"/>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23 534,00000</w:t>
            </w:r>
          </w:p>
        </w:tc>
        <w:tc>
          <w:tcPr>
            <w:tcW w:w="0" w:type="auto"/>
            <w:tcBorders>
              <w:top w:val="single" w:sz="6" w:space="0" w:color="000000"/>
              <w:left w:val="nil"/>
              <w:bottom w:val="nil"/>
              <w:right w:val="nil"/>
            </w:tcBorders>
            <w:shd w:val="solid" w:color="FFFFFF" w:fill="auto"/>
          </w:tcPr>
          <w:p w:rsidR="00EA1AF2" w:rsidRPr="00AE6982" w:rsidRDefault="00EA1AF2">
            <w:pPr>
              <w:autoSpaceDE w:val="0"/>
              <w:autoSpaceDN w:val="0"/>
              <w:adjustRightInd w:val="0"/>
              <w:jc w:val="right"/>
              <w:rPr>
                <w:b/>
                <w:bCs/>
                <w:sz w:val="10"/>
                <w:szCs w:val="10"/>
                <w:lang w:eastAsia="ru-RU"/>
              </w:rPr>
            </w:pPr>
            <w:r w:rsidRPr="00AE6982">
              <w:rPr>
                <w:b/>
                <w:bCs/>
                <w:sz w:val="10"/>
                <w:szCs w:val="10"/>
                <w:lang w:eastAsia="ru-RU"/>
              </w:rPr>
              <w:t>24 742,10000</w:t>
            </w:r>
          </w:p>
        </w:tc>
      </w:tr>
    </w:tbl>
    <w:p w:rsidR="00EA1AF2" w:rsidRPr="00AE6982" w:rsidRDefault="00EA1AF2" w:rsidP="00EA1AF2">
      <w:pPr>
        <w:spacing w:after="200" w:line="276" w:lineRule="auto"/>
        <w:rPr>
          <w:sz w:val="20"/>
          <w:szCs w:val="20"/>
        </w:rPr>
      </w:pPr>
    </w:p>
    <w:tbl>
      <w:tblPr>
        <w:tblW w:w="0" w:type="auto"/>
        <w:tblCellMar>
          <w:left w:w="30" w:type="dxa"/>
          <w:right w:w="30" w:type="dxa"/>
        </w:tblCellMar>
        <w:tblLook w:val="0000" w:firstRow="0" w:lastRow="0" w:firstColumn="0" w:lastColumn="0" w:noHBand="0" w:noVBand="0"/>
      </w:tblPr>
      <w:tblGrid>
        <w:gridCol w:w="1811"/>
        <w:gridCol w:w="507"/>
        <w:gridCol w:w="613"/>
        <w:gridCol w:w="438"/>
        <w:gridCol w:w="551"/>
        <w:gridCol w:w="551"/>
        <w:gridCol w:w="551"/>
      </w:tblGrid>
      <w:tr w:rsidR="002F5ACA" w:rsidRPr="00AE6982" w:rsidTr="00555945">
        <w:trPr>
          <w:trHeight w:val="20"/>
        </w:trPr>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gridSpan w:val="5"/>
            <w:tcBorders>
              <w:top w:val="nil"/>
              <w:left w:val="nil"/>
              <w:bottom w:val="nil"/>
              <w:right w:val="nil"/>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Приложение № 9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2F5ACA" w:rsidRPr="00AE6982" w:rsidTr="00555945">
        <w:trPr>
          <w:trHeight w:val="20"/>
        </w:trPr>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r>
      <w:tr w:rsidR="002F5ACA" w:rsidRPr="00AE6982" w:rsidTr="00555945">
        <w:trPr>
          <w:trHeight w:val="20"/>
        </w:trPr>
        <w:tc>
          <w:tcPr>
            <w:tcW w:w="0" w:type="auto"/>
            <w:gridSpan w:val="7"/>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 xml:space="preserve">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w:t>
            </w:r>
            <w:proofErr w:type="gramStart"/>
            <w:r w:rsidRPr="00AE6982">
              <w:rPr>
                <w:b/>
                <w:bCs/>
                <w:sz w:val="10"/>
                <w:szCs w:val="10"/>
                <w:lang w:eastAsia="ru-RU"/>
              </w:rPr>
              <w:t>видов расходов классификации расходов бюджета</w:t>
            </w:r>
            <w:proofErr w:type="gramEnd"/>
            <w:r w:rsidRPr="00AE6982">
              <w:rPr>
                <w:b/>
                <w:bCs/>
                <w:sz w:val="10"/>
                <w:szCs w:val="10"/>
                <w:lang w:eastAsia="ru-RU"/>
              </w:rPr>
              <w:t xml:space="preserve"> Солецкого городского поселения на 2019 год и на плановый период 2020 и 2021 годов</w:t>
            </w:r>
          </w:p>
        </w:tc>
      </w:tr>
      <w:tr w:rsidR="002F5ACA" w:rsidRPr="00AE6982" w:rsidTr="00555945">
        <w:trPr>
          <w:trHeight w:val="20"/>
        </w:trPr>
        <w:tc>
          <w:tcPr>
            <w:tcW w:w="0" w:type="auto"/>
            <w:tcBorders>
              <w:top w:val="nil"/>
              <w:left w:val="nil"/>
              <w:bottom w:val="single" w:sz="6" w:space="0" w:color="000000"/>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roofErr w:type="spellStart"/>
            <w:r w:rsidRPr="00AE6982">
              <w:rPr>
                <w:sz w:val="10"/>
                <w:szCs w:val="10"/>
                <w:lang w:eastAsia="ru-RU"/>
              </w:rPr>
              <w:t>тыс</w:t>
            </w:r>
            <w:proofErr w:type="gramStart"/>
            <w:r w:rsidRPr="00AE6982">
              <w:rPr>
                <w:sz w:val="10"/>
                <w:szCs w:val="10"/>
                <w:lang w:eastAsia="ru-RU"/>
              </w:rPr>
              <w:t>.р</w:t>
            </w:r>
            <w:proofErr w:type="gramEnd"/>
            <w:r w:rsidRPr="00AE6982">
              <w:rPr>
                <w:sz w:val="10"/>
                <w:szCs w:val="10"/>
                <w:lang w:eastAsia="ru-RU"/>
              </w:rPr>
              <w:t>ублей</w:t>
            </w:r>
            <w:proofErr w:type="spellEnd"/>
            <w:r w:rsidRPr="00AE6982">
              <w:rPr>
                <w:sz w:val="10"/>
                <w:szCs w:val="10"/>
                <w:lang w:eastAsia="ru-RU"/>
              </w:rPr>
              <w:t xml:space="preserve"> </w:t>
            </w:r>
          </w:p>
        </w:tc>
        <w:tc>
          <w:tcPr>
            <w:tcW w:w="0" w:type="auto"/>
            <w:tcBorders>
              <w:top w:val="nil"/>
              <w:left w:val="nil"/>
              <w:bottom w:val="single" w:sz="6" w:space="0" w:color="000000"/>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single" w:sz="6" w:space="0" w:color="000000"/>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single" w:sz="6" w:space="0" w:color="000000"/>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single" w:sz="6" w:space="0" w:color="000000"/>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single" w:sz="6" w:space="0" w:color="000000"/>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single" w:sz="6" w:space="0" w:color="000000"/>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Сумма на 2021 год</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1 724,06600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2 716,66600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3 188,86600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1 337,06600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2 329,66600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2 801,86600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эффективного использования муниципального </w:t>
            </w:r>
            <w:r w:rsidRPr="00AE6982">
              <w:rPr>
                <w:sz w:val="10"/>
                <w:szCs w:val="10"/>
                <w:lang w:eastAsia="ru-RU"/>
              </w:rPr>
              <w:lastRenderedPageBreak/>
              <w:t>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592,25000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515,35000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280,45000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280,45000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280,45000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Организация учёта личных </w:t>
            </w:r>
            <w:r w:rsidRPr="00AE6982">
              <w:rPr>
                <w:sz w:val="10"/>
                <w:szCs w:val="10"/>
                <w:lang w:eastAsia="ru-RU"/>
              </w:rPr>
              <w:lastRenderedPageBreak/>
              <w:t>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386,01600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286,00000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35,00000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1 684,51600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1 684,51600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1 684,51600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211,10000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211,10000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211,10000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195,80000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15,30000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Подпрограмма "Обеспечение (усиление) первичных мер пожарной безопасности в Солецком городском </w:t>
            </w:r>
            <w:proofErr w:type="spellStart"/>
            <w:r w:rsidRPr="00AE6982">
              <w:rPr>
                <w:sz w:val="10"/>
                <w:szCs w:val="10"/>
                <w:lang w:eastAsia="ru-RU"/>
              </w:rPr>
              <w:t>поселении</w:t>
            </w:r>
            <w:proofErr w:type="gramStart"/>
            <w:r w:rsidRPr="00AE6982">
              <w:rPr>
                <w:sz w:val="10"/>
                <w:szCs w:val="10"/>
                <w:lang w:eastAsia="ru-RU"/>
              </w:rPr>
              <w:t>"м</w:t>
            </w:r>
            <w:proofErr w:type="gramEnd"/>
            <w:r w:rsidRPr="00AE6982">
              <w:rPr>
                <w:sz w:val="10"/>
                <w:szCs w:val="10"/>
                <w:lang w:eastAsia="ru-RU"/>
              </w:rPr>
              <w:t>униципальной</w:t>
            </w:r>
            <w:proofErr w:type="spellEnd"/>
            <w:r w:rsidRPr="00AE6982">
              <w:rPr>
                <w:sz w:val="10"/>
                <w:szCs w:val="10"/>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20 165,99034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4 844,20000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20 165,99034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4 844,20000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20 165,99034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4 844,20000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19 915,99034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4 594,20000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Ремонт и содержание автомобильных дорог общего пользования местного значения </w:t>
            </w:r>
            <w:r w:rsidRPr="00AE6982">
              <w:rPr>
                <w:sz w:val="10"/>
                <w:szCs w:val="10"/>
                <w:lang w:eastAsia="ru-RU"/>
              </w:rPr>
              <w:lastRenderedPageBreak/>
              <w:t>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3 754,37334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4 594,20000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736,51146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736,51146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3 661,20000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3 661,20000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16 161,61700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24 464,57207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16 099,43400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15 708,43400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5 998,40000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6 198,00000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6 407,00000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1 387,90000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1 387,90000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1 387,90000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1 387,90000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4 715,20000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4 863,50000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5 019,10000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lastRenderedPageBreak/>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3 269,10000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3 269,10000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3 269,10000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3 210,68682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800,00000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3 210,68682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1 448,10000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15 255,48525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8 501,43400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8 501,43400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1 287,43400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Составление и проверка сметных расчетов стоимости </w:t>
            </w:r>
            <w:proofErr w:type="gramStart"/>
            <w:r w:rsidRPr="00AE6982">
              <w:rPr>
                <w:sz w:val="10"/>
                <w:szCs w:val="10"/>
                <w:lang w:eastAsia="ru-RU"/>
              </w:rPr>
              <w:t>работ</w:t>
            </w:r>
            <w:proofErr w:type="gramEnd"/>
            <w:r w:rsidRPr="00AE6982">
              <w:rPr>
                <w:sz w:val="10"/>
                <w:szCs w:val="10"/>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5 084,28000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1 787,97600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737,43400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8 209,80000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7 214,00000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AE6982">
              <w:rPr>
                <w:sz w:val="10"/>
                <w:szCs w:val="10"/>
                <w:lang w:eastAsia="ru-RU"/>
              </w:rPr>
              <w:t>работ</w:t>
            </w:r>
            <w:proofErr w:type="gramStart"/>
            <w:r w:rsidRPr="00AE6982">
              <w:rPr>
                <w:sz w:val="10"/>
                <w:szCs w:val="10"/>
                <w:lang w:eastAsia="ru-RU"/>
              </w:rPr>
              <w:t>,п</w:t>
            </w:r>
            <w:proofErr w:type="gramEnd"/>
            <w:r w:rsidRPr="00AE6982">
              <w:rPr>
                <w:sz w:val="10"/>
                <w:szCs w:val="10"/>
                <w:lang w:eastAsia="ru-RU"/>
              </w:rPr>
              <w:t>редусмотренных</w:t>
            </w:r>
            <w:proofErr w:type="spellEnd"/>
            <w:r w:rsidRPr="00AE6982">
              <w:rPr>
                <w:sz w:val="10"/>
                <w:szCs w:val="10"/>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Поддержка местных инициатив ТОС "Снос аварийных деревьев (опиливание крон) по </w:t>
            </w:r>
            <w:proofErr w:type="spellStart"/>
            <w:r w:rsidRPr="00AE6982">
              <w:rPr>
                <w:sz w:val="10"/>
                <w:szCs w:val="10"/>
                <w:lang w:eastAsia="ru-RU"/>
              </w:rPr>
              <w:t>ул</w:t>
            </w:r>
            <w:proofErr w:type="gramStart"/>
            <w:r w:rsidRPr="00AE6982">
              <w:rPr>
                <w:sz w:val="10"/>
                <w:szCs w:val="10"/>
                <w:lang w:eastAsia="ru-RU"/>
              </w:rPr>
              <w:t>.Н</w:t>
            </w:r>
            <w:proofErr w:type="gramEnd"/>
            <w:r w:rsidRPr="00AE6982">
              <w:rPr>
                <w:sz w:val="10"/>
                <w:szCs w:val="10"/>
                <w:lang w:eastAsia="ru-RU"/>
              </w:rPr>
              <w:t>овгородской</w:t>
            </w:r>
            <w:proofErr w:type="spellEnd"/>
            <w:r w:rsidRPr="00AE6982">
              <w:rPr>
                <w:sz w:val="10"/>
                <w:szCs w:val="10"/>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AE6982">
              <w:rPr>
                <w:sz w:val="10"/>
                <w:szCs w:val="10"/>
                <w:lang w:eastAsia="ru-RU"/>
              </w:rPr>
              <w:t>ул</w:t>
            </w:r>
            <w:proofErr w:type="gramStart"/>
            <w:r w:rsidRPr="00AE6982">
              <w:rPr>
                <w:sz w:val="10"/>
                <w:szCs w:val="10"/>
                <w:lang w:eastAsia="ru-RU"/>
              </w:rPr>
              <w:t>.К</w:t>
            </w:r>
            <w:proofErr w:type="gramEnd"/>
            <w:r w:rsidRPr="00AE6982">
              <w:rPr>
                <w:sz w:val="10"/>
                <w:szCs w:val="10"/>
                <w:lang w:eastAsia="ru-RU"/>
              </w:rPr>
              <w:t>омсомола</w:t>
            </w:r>
            <w:proofErr w:type="spellEnd"/>
            <w:r w:rsidRPr="00AE6982">
              <w:rPr>
                <w:sz w:val="10"/>
                <w:szCs w:val="10"/>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1 093,00000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555945" w:rsidRPr="00AE6982" w:rsidRDefault="00555945" w:rsidP="00555945">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266,20000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261,90000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261,90000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261,90000</w:t>
            </w:r>
          </w:p>
        </w:tc>
      </w:tr>
      <w:tr w:rsidR="002F5ACA"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261,90000</w:t>
            </w:r>
          </w:p>
        </w:tc>
      </w:tr>
      <w:tr w:rsidR="002F5ACA" w:rsidRPr="00AE6982" w:rsidTr="00555945">
        <w:trPr>
          <w:trHeight w:val="20"/>
        </w:trPr>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47 319,22841</w:t>
            </w: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23 534,00000</w:t>
            </w: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24 742,10000</w:t>
            </w:r>
          </w:p>
        </w:tc>
      </w:tr>
    </w:tbl>
    <w:p w:rsidR="00555945" w:rsidRPr="00AE6982" w:rsidRDefault="00555945" w:rsidP="00EA1AF2">
      <w:pPr>
        <w:spacing w:after="200" w:line="276" w:lineRule="auto"/>
        <w:rPr>
          <w:sz w:val="20"/>
          <w:szCs w:val="20"/>
        </w:rPr>
      </w:pPr>
    </w:p>
    <w:p w:rsidR="000E13F2" w:rsidRPr="00AE6982" w:rsidRDefault="000E13F2" w:rsidP="00EA1AF2">
      <w:pPr>
        <w:spacing w:after="200" w:line="276" w:lineRule="auto"/>
        <w:rPr>
          <w:sz w:val="20"/>
          <w:szCs w:val="20"/>
        </w:rPr>
      </w:pPr>
    </w:p>
    <w:p w:rsidR="000E13F2" w:rsidRPr="00AE6982" w:rsidRDefault="000E13F2" w:rsidP="00EA1AF2">
      <w:pPr>
        <w:spacing w:after="200" w:line="276" w:lineRule="auto"/>
        <w:rPr>
          <w:sz w:val="20"/>
          <w:szCs w:val="20"/>
        </w:rPr>
      </w:pPr>
    </w:p>
    <w:tbl>
      <w:tblPr>
        <w:tblW w:w="0" w:type="auto"/>
        <w:tblCellMar>
          <w:left w:w="30" w:type="dxa"/>
          <w:right w:w="30" w:type="dxa"/>
        </w:tblCellMar>
        <w:tblLook w:val="0000" w:firstRow="0" w:lastRow="0" w:firstColumn="0" w:lastColumn="0" w:noHBand="0" w:noVBand="0"/>
      </w:tblPr>
      <w:tblGrid>
        <w:gridCol w:w="1794"/>
        <w:gridCol w:w="571"/>
        <w:gridCol w:w="507"/>
        <w:gridCol w:w="449"/>
        <w:gridCol w:w="567"/>
        <w:gridCol w:w="567"/>
        <w:gridCol w:w="567"/>
      </w:tblGrid>
      <w:tr w:rsidR="00D8099E" w:rsidRPr="00AE6982" w:rsidTr="00555945">
        <w:trPr>
          <w:trHeight w:val="20"/>
        </w:trPr>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p w:rsidR="000E13F2" w:rsidRPr="00AE6982" w:rsidRDefault="000E13F2" w:rsidP="00555945">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gridSpan w:val="4"/>
            <w:tcBorders>
              <w:top w:val="nil"/>
              <w:left w:val="nil"/>
              <w:bottom w:val="nil"/>
              <w:right w:val="nil"/>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Приложение № 10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D8099E" w:rsidRPr="00AE6982" w:rsidTr="00555945">
        <w:trPr>
          <w:trHeight w:val="20"/>
        </w:trPr>
        <w:tc>
          <w:tcPr>
            <w:tcW w:w="0" w:type="auto"/>
            <w:gridSpan w:val="7"/>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 xml:space="preserve">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w:t>
            </w:r>
            <w:proofErr w:type="gramStart"/>
            <w:r w:rsidRPr="00AE6982">
              <w:rPr>
                <w:b/>
                <w:bCs/>
                <w:sz w:val="10"/>
                <w:szCs w:val="10"/>
                <w:lang w:eastAsia="ru-RU"/>
              </w:rPr>
              <w:t>видов расходов классификации расходов бюджета городского поселения</w:t>
            </w:r>
            <w:proofErr w:type="gramEnd"/>
            <w:r w:rsidRPr="00AE6982">
              <w:rPr>
                <w:b/>
                <w:bCs/>
                <w:sz w:val="10"/>
                <w:szCs w:val="10"/>
                <w:lang w:eastAsia="ru-RU"/>
              </w:rPr>
              <w:t xml:space="preserve">  на 2019 год  и на плановый период 2020 и 2021 годов</w:t>
            </w:r>
          </w:p>
        </w:tc>
      </w:tr>
      <w:tr w:rsidR="00D8099E" w:rsidRPr="00AE6982" w:rsidTr="00555945">
        <w:trPr>
          <w:trHeight w:val="20"/>
        </w:trPr>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center"/>
              <w:rPr>
                <w:sz w:val="10"/>
                <w:szCs w:val="10"/>
                <w:lang w:eastAsia="ru-RU"/>
              </w:rPr>
            </w:pPr>
          </w:p>
        </w:tc>
      </w:tr>
      <w:tr w:rsidR="00D8099E" w:rsidRPr="00AE6982" w:rsidTr="00555945">
        <w:trPr>
          <w:trHeight w:val="20"/>
        </w:trPr>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roofErr w:type="spellStart"/>
            <w:r w:rsidRPr="00AE6982">
              <w:rPr>
                <w:sz w:val="10"/>
                <w:szCs w:val="10"/>
                <w:lang w:eastAsia="ru-RU"/>
              </w:rPr>
              <w:t>тыс</w:t>
            </w:r>
            <w:proofErr w:type="gramStart"/>
            <w:r w:rsidRPr="00AE6982">
              <w:rPr>
                <w:sz w:val="10"/>
                <w:szCs w:val="10"/>
                <w:lang w:eastAsia="ru-RU"/>
              </w:rPr>
              <w:t>.р</w:t>
            </w:r>
            <w:proofErr w:type="gramEnd"/>
            <w:r w:rsidRPr="00AE6982">
              <w:rPr>
                <w:sz w:val="10"/>
                <w:szCs w:val="10"/>
                <w:lang w:eastAsia="ru-RU"/>
              </w:rPr>
              <w:t>ублей</w:t>
            </w:r>
            <w:proofErr w:type="spellEnd"/>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555945" w:rsidRPr="00AE6982" w:rsidRDefault="00555945" w:rsidP="00555945">
            <w:pPr>
              <w:autoSpaceDE w:val="0"/>
              <w:autoSpaceDN w:val="0"/>
              <w:adjustRightInd w:val="0"/>
              <w:jc w:val="right"/>
              <w:rPr>
                <w:sz w:val="10"/>
                <w:szCs w:val="10"/>
                <w:lang w:eastAsia="ru-RU"/>
              </w:rPr>
            </w:pP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Сумма на 2021 год</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1 605,00000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1 620,50000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1 673,90000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226,00000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1 387,90000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1 387,90000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1 387,90000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1 387,90000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555945" w:rsidRPr="00AE6982" w:rsidRDefault="00555945" w:rsidP="00555945">
            <w:pPr>
              <w:autoSpaceDE w:val="0"/>
              <w:autoSpaceDN w:val="0"/>
              <w:adjustRightInd w:val="0"/>
              <w:rPr>
                <w:sz w:val="10"/>
                <w:szCs w:val="10"/>
                <w:lang w:eastAsia="ru-RU"/>
              </w:rPr>
            </w:pPr>
          </w:p>
          <w:p w:rsidR="00555945" w:rsidRPr="00AE6982" w:rsidRDefault="00555945" w:rsidP="00555945">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1 387,90000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592,25000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515,35000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280,45000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280,45000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280,45000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280,45000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280,45000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234,90000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173,00000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Подпрограмма "Обеспечение (усиление) первичных мер пожарной безопасности в Солецком городском </w:t>
            </w:r>
            <w:proofErr w:type="spellStart"/>
            <w:r w:rsidRPr="00AE6982">
              <w:rPr>
                <w:sz w:val="10"/>
                <w:szCs w:val="10"/>
                <w:lang w:eastAsia="ru-RU"/>
              </w:rPr>
              <w:t>поселении</w:t>
            </w:r>
            <w:proofErr w:type="gramStart"/>
            <w:r w:rsidRPr="00AE6982">
              <w:rPr>
                <w:sz w:val="10"/>
                <w:szCs w:val="10"/>
                <w:lang w:eastAsia="ru-RU"/>
              </w:rPr>
              <w:t>"м</w:t>
            </w:r>
            <w:proofErr w:type="gramEnd"/>
            <w:r w:rsidRPr="00AE6982">
              <w:rPr>
                <w:sz w:val="10"/>
                <w:szCs w:val="10"/>
                <w:lang w:eastAsia="ru-RU"/>
              </w:rPr>
              <w:t>униципальной</w:t>
            </w:r>
            <w:proofErr w:type="spellEnd"/>
            <w:r w:rsidRPr="00AE6982">
              <w:rPr>
                <w:sz w:val="10"/>
                <w:szCs w:val="10"/>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1 287,43400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Составление и проверка сметных расчетов стоимости </w:t>
            </w:r>
            <w:proofErr w:type="gramStart"/>
            <w:r w:rsidRPr="00AE6982">
              <w:rPr>
                <w:sz w:val="10"/>
                <w:szCs w:val="10"/>
                <w:lang w:eastAsia="ru-RU"/>
              </w:rPr>
              <w:t>работ</w:t>
            </w:r>
            <w:proofErr w:type="gramEnd"/>
            <w:r w:rsidRPr="00AE6982">
              <w:rPr>
                <w:sz w:val="10"/>
                <w:szCs w:val="10"/>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1 237,43400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5 084,28000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1 787,97600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737,43400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20 165,99034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4 844,20000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19 915,99034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4 594,20000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Ремонт и содержание автомобильных дорог общего пользования местного значения </w:t>
            </w:r>
            <w:r w:rsidRPr="00AE6982">
              <w:rPr>
                <w:sz w:val="10"/>
                <w:szCs w:val="10"/>
                <w:lang w:eastAsia="ru-RU"/>
              </w:rPr>
              <w:lastRenderedPageBreak/>
              <w:t>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3 754,37334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4 594,20000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933,00000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736,51146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736,51146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736,51146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736,51146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3 661,20000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3 661,20000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3 661,20000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3 661,20000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16 161,61700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555945" w:rsidRPr="00AE6982" w:rsidRDefault="00555945" w:rsidP="00555945">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8 209,80000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7 214,00000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w:t>
            </w:r>
            <w:r w:rsidRPr="00AE6982">
              <w:rPr>
                <w:sz w:val="10"/>
                <w:szCs w:val="10"/>
                <w:lang w:eastAsia="ru-RU"/>
              </w:rPr>
              <w:lastRenderedPageBreak/>
              <w:t>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lastRenderedPageBreak/>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3 570,00000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lastRenderedPageBreak/>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AE6982">
              <w:rPr>
                <w:sz w:val="10"/>
                <w:szCs w:val="10"/>
                <w:lang w:eastAsia="ru-RU"/>
              </w:rPr>
              <w:t>работ</w:t>
            </w:r>
            <w:proofErr w:type="gramStart"/>
            <w:r w:rsidRPr="00AE6982">
              <w:rPr>
                <w:sz w:val="10"/>
                <w:szCs w:val="10"/>
                <w:lang w:eastAsia="ru-RU"/>
              </w:rPr>
              <w:t>,п</w:t>
            </w:r>
            <w:proofErr w:type="gramEnd"/>
            <w:r w:rsidRPr="00AE6982">
              <w:rPr>
                <w:sz w:val="10"/>
                <w:szCs w:val="10"/>
                <w:lang w:eastAsia="ru-RU"/>
              </w:rPr>
              <w:t>редусмотренных</w:t>
            </w:r>
            <w:proofErr w:type="spellEnd"/>
            <w:r w:rsidRPr="00AE6982">
              <w:rPr>
                <w:sz w:val="10"/>
                <w:szCs w:val="10"/>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2 944,00000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Поддержка местных инициатив ТОС "Снос аварийных деревьев (опиливание крон) по </w:t>
            </w:r>
            <w:proofErr w:type="spellStart"/>
            <w:r w:rsidRPr="00AE6982">
              <w:rPr>
                <w:sz w:val="10"/>
                <w:szCs w:val="10"/>
                <w:lang w:eastAsia="ru-RU"/>
              </w:rPr>
              <w:t>ул</w:t>
            </w:r>
            <w:proofErr w:type="gramStart"/>
            <w:r w:rsidRPr="00AE6982">
              <w:rPr>
                <w:sz w:val="10"/>
                <w:szCs w:val="10"/>
                <w:lang w:eastAsia="ru-RU"/>
              </w:rPr>
              <w:t>.Н</w:t>
            </w:r>
            <w:proofErr w:type="gramEnd"/>
            <w:r w:rsidRPr="00AE6982">
              <w:rPr>
                <w:sz w:val="10"/>
                <w:szCs w:val="10"/>
                <w:lang w:eastAsia="ru-RU"/>
              </w:rPr>
              <w:t>овгородской</w:t>
            </w:r>
            <w:proofErr w:type="spellEnd"/>
            <w:r w:rsidRPr="00AE6982">
              <w:rPr>
                <w:sz w:val="10"/>
                <w:szCs w:val="10"/>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AE6982">
              <w:rPr>
                <w:sz w:val="10"/>
                <w:szCs w:val="10"/>
                <w:lang w:eastAsia="ru-RU"/>
              </w:rPr>
              <w:t>ул</w:t>
            </w:r>
            <w:proofErr w:type="gramStart"/>
            <w:r w:rsidRPr="00AE6982">
              <w:rPr>
                <w:sz w:val="10"/>
                <w:szCs w:val="10"/>
                <w:lang w:eastAsia="ru-RU"/>
              </w:rPr>
              <w:t>.К</w:t>
            </w:r>
            <w:proofErr w:type="gramEnd"/>
            <w:r w:rsidRPr="00AE6982">
              <w:rPr>
                <w:sz w:val="10"/>
                <w:szCs w:val="10"/>
                <w:lang w:eastAsia="ru-RU"/>
              </w:rPr>
              <w:t>омсомола</w:t>
            </w:r>
            <w:proofErr w:type="spellEnd"/>
            <w:r w:rsidRPr="00AE6982">
              <w:rPr>
                <w:sz w:val="10"/>
                <w:szCs w:val="10"/>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1 093,00000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w:t>
            </w:r>
            <w:r w:rsidR="003C4DE1" w:rsidRPr="00AE6982">
              <w:rPr>
                <w:sz w:val="10"/>
                <w:szCs w:val="10"/>
                <w:lang w:eastAsia="ru-RU"/>
              </w:rPr>
              <w:t xml:space="preserve">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приоритетных проектов поддержки местных </w:t>
            </w:r>
            <w:r w:rsidRPr="00AE6982">
              <w:rPr>
                <w:sz w:val="10"/>
                <w:szCs w:val="10"/>
                <w:lang w:eastAsia="ru-RU"/>
              </w:rPr>
              <w:lastRenderedPageBreak/>
              <w:t>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7 925,88682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6 263,50000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5 819,10000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1 550,00000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3 269,10000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3 269,10000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3 269,10000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3 269,10000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3 269,10000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3C4DE1"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w:t>
            </w:r>
            <w:r w:rsidRPr="00AE6982">
              <w:rPr>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lastRenderedPageBreak/>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1 448,10000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30,00000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555945" w:rsidRPr="00AE6982" w:rsidRDefault="00555945" w:rsidP="00555945">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25,80000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25,80000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18,20000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Формирование активной гражданско-патриотической позиции </w:t>
            </w:r>
            <w:r w:rsidRPr="00AE6982">
              <w:rPr>
                <w:sz w:val="10"/>
                <w:szCs w:val="10"/>
                <w:lang w:eastAsia="ru-RU"/>
              </w:rPr>
              <w:lastRenderedPageBreak/>
              <w:t>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44,40000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44,40000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632,61600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542,00000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552,20000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266,20000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266,20000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266,20000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266,20000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285,00000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357,70000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1 346,26600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2 046,41600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261,90000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261,90000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1 684,51600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1 684,51600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1 684,51600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1 684,51600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211,10000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195,80000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15,30000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b/>
                <w:bCs/>
                <w:sz w:val="10"/>
                <w:szCs w:val="10"/>
                <w:lang w:eastAsia="ru-RU"/>
              </w:rPr>
            </w:pPr>
            <w:r w:rsidRPr="00AE6982">
              <w:rPr>
                <w:b/>
                <w:bCs/>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w:t>
            </w:r>
            <w:r w:rsidRPr="00AE6982">
              <w:rPr>
                <w:b/>
                <w:bCs/>
                <w:sz w:val="10"/>
                <w:szCs w:val="10"/>
                <w:lang w:eastAsia="ru-RU"/>
              </w:rPr>
              <w:lastRenderedPageBreak/>
              <w:t>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r w:rsidRPr="00AE6982">
              <w:rPr>
                <w:b/>
                <w:bCs/>
                <w:sz w:val="10"/>
                <w:szCs w:val="10"/>
                <w:lang w:eastAsia="ru-RU"/>
              </w:rPr>
              <w:lastRenderedPageBreak/>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287,00000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r>
      <w:tr w:rsidR="00D8099E" w:rsidRPr="00AE6982" w:rsidTr="00555945">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rPr>
                <w:sz w:val="10"/>
                <w:szCs w:val="10"/>
                <w:lang w:eastAsia="ru-RU"/>
              </w:rPr>
            </w:pPr>
            <w:r w:rsidRPr="00AE6982">
              <w:rPr>
                <w:sz w:val="10"/>
                <w:szCs w:val="10"/>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center"/>
              <w:rPr>
                <w:sz w:val="10"/>
                <w:szCs w:val="10"/>
                <w:lang w:eastAsia="ru-RU"/>
              </w:rPr>
            </w:pPr>
            <w:r w:rsidRPr="00AE6982">
              <w:rPr>
                <w:sz w:val="10"/>
                <w:szCs w:val="10"/>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55945" w:rsidRPr="00AE6982" w:rsidRDefault="00555945" w:rsidP="00555945">
            <w:pPr>
              <w:autoSpaceDE w:val="0"/>
              <w:autoSpaceDN w:val="0"/>
              <w:adjustRightInd w:val="0"/>
              <w:jc w:val="right"/>
              <w:rPr>
                <w:sz w:val="10"/>
                <w:szCs w:val="10"/>
                <w:lang w:eastAsia="ru-RU"/>
              </w:rPr>
            </w:pPr>
            <w:r w:rsidRPr="00AE6982">
              <w:rPr>
                <w:sz w:val="10"/>
                <w:szCs w:val="10"/>
                <w:lang w:eastAsia="ru-RU"/>
              </w:rPr>
              <w:t>287,00000</w:t>
            </w:r>
          </w:p>
        </w:tc>
      </w:tr>
      <w:tr w:rsidR="00D8099E" w:rsidRPr="00AE6982" w:rsidTr="00555945">
        <w:trPr>
          <w:trHeight w:val="20"/>
        </w:trPr>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47 319,22841</w:t>
            </w: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23 534,00000</w:t>
            </w:r>
          </w:p>
        </w:tc>
        <w:tc>
          <w:tcPr>
            <w:tcW w:w="0" w:type="auto"/>
            <w:tcBorders>
              <w:top w:val="single" w:sz="6" w:space="0" w:color="000000"/>
              <w:left w:val="nil"/>
              <w:bottom w:val="nil"/>
              <w:right w:val="nil"/>
            </w:tcBorders>
            <w:shd w:val="solid" w:color="FFFFFF" w:fill="auto"/>
          </w:tcPr>
          <w:p w:rsidR="00555945" w:rsidRPr="00AE6982" w:rsidRDefault="00555945" w:rsidP="00555945">
            <w:pPr>
              <w:autoSpaceDE w:val="0"/>
              <w:autoSpaceDN w:val="0"/>
              <w:adjustRightInd w:val="0"/>
              <w:jc w:val="right"/>
              <w:rPr>
                <w:b/>
                <w:bCs/>
                <w:sz w:val="10"/>
                <w:szCs w:val="10"/>
                <w:lang w:eastAsia="ru-RU"/>
              </w:rPr>
            </w:pPr>
            <w:r w:rsidRPr="00AE6982">
              <w:rPr>
                <w:b/>
                <w:bCs/>
                <w:sz w:val="10"/>
                <w:szCs w:val="10"/>
                <w:lang w:eastAsia="ru-RU"/>
              </w:rPr>
              <w:t>24 742,10000</w:t>
            </w:r>
          </w:p>
        </w:tc>
      </w:tr>
    </w:tbl>
    <w:p w:rsidR="00555945" w:rsidRPr="00AE6982" w:rsidRDefault="00555945" w:rsidP="00D349D3">
      <w:pPr>
        <w:jc w:val="center"/>
        <w:rPr>
          <w:b/>
          <w:sz w:val="14"/>
          <w:szCs w:val="16"/>
        </w:rPr>
      </w:pPr>
    </w:p>
    <w:p w:rsidR="00D349D3" w:rsidRPr="00AE6982" w:rsidRDefault="00D349D3" w:rsidP="00D349D3">
      <w:pPr>
        <w:jc w:val="center"/>
        <w:rPr>
          <w:b/>
          <w:sz w:val="14"/>
          <w:szCs w:val="16"/>
        </w:rPr>
      </w:pPr>
      <w:r w:rsidRPr="00AE6982">
        <w:rPr>
          <w:b/>
          <w:sz w:val="14"/>
          <w:szCs w:val="16"/>
        </w:rPr>
        <w:t>РЕШЕНИЕ</w:t>
      </w:r>
    </w:p>
    <w:p w:rsidR="00D349D3" w:rsidRPr="00AE6982" w:rsidRDefault="00D349D3" w:rsidP="00D349D3">
      <w:pPr>
        <w:jc w:val="center"/>
        <w:rPr>
          <w:sz w:val="14"/>
          <w:szCs w:val="16"/>
        </w:rPr>
      </w:pPr>
      <w:r w:rsidRPr="00AE6982">
        <w:rPr>
          <w:sz w:val="14"/>
          <w:szCs w:val="16"/>
        </w:rPr>
        <w:t>Совета депутатов Солецкого городского поселения</w:t>
      </w:r>
    </w:p>
    <w:p w:rsidR="00D349D3" w:rsidRPr="00AE6982" w:rsidRDefault="00D349D3" w:rsidP="00D349D3">
      <w:pPr>
        <w:jc w:val="center"/>
        <w:rPr>
          <w:sz w:val="14"/>
          <w:szCs w:val="16"/>
        </w:rPr>
      </w:pPr>
    </w:p>
    <w:p w:rsidR="00D349D3" w:rsidRPr="00AE6982" w:rsidRDefault="00D349D3" w:rsidP="00D349D3">
      <w:pPr>
        <w:jc w:val="center"/>
        <w:rPr>
          <w:sz w:val="14"/>
          <w:szCs w:val="16"/>
        </w:rPr>
      </w:pPr>
      <w:r w:rsidRPr="00AE6982">
        <w:rPr>
          <w:sz w:val="14"/>
          <w:szCs w:val="16"/>
        </w:rPr>
        <w:t>от 19.06.2019 № 233</w:t>
      </w:r>
    </w:p>
    <w:p w:rsidR="00D349D3" w:rsidRPr="00AE6982" w:rsidRDefault="00D349D3" w:rsidP="00D349D3">
      <w:pPr>
        <w:jc w:val="center"/>
        <w:rPr>
          <w:sz w:val="14"/>
          <w:szCs w:val="16"/>
        </w:rPr>
      </w:pPr>
      <w:r w:rsidRPr="00AE6982">
        <w:rPr>
          <w:sz w:val="14"/>
          <w:szCs w:val="16"/>
        </w:rPr>
        <w:t>г. Сольцы</w:t>
      </w:r>
    </w:p>
    <w:p w:rsidR="00D349D3" w:rsidRPr="00AE6982" w:rsidRDefault="00D349D3" w:rsidP="00D349D3">
      <w:pPr>
        <w:jc w:val="center"/>
        <w:rPr>
          <w:sz w:val="14"/>
          <w:szCs w:val="16"/>
        </w:rPr>
      </w:pPr>
    </w:p>
    <w:p w:rsidR="00555945" w:rsidRPr="00AE6982" w:rsidRDefault="00555945" w:rsidP="00555945">
      <w:pPr>
        <w:jc w:val="center"/>
        <w:rPr>
          <w:b/>
          <w:sz w:val="14"/>
          <w:szCs w:val="16"/>
        </w:rPr>
      </w:pPr>
      <w:r w:rsidRPr="00AE6982">
        <w:rPr>
          <w:b/>
          <w:sz w:val="14"/>
          <w:szCs w:val="16"/>
        </w:rPr>
        <w:t>О внесении изменений в Порядок проведения независимой антикоррупционной экспертизы нормативных правовых актов (проектов нормативных правовых актов) Совета депутатов Солецкого</w:t>
      </w:r>
    </w:p>
    <w:p w:rsidR="00555945" w:rsidRPr="00AE6982" w:rsidRDefault="00555945" w:rsidP="00555945">
      <w:pPr>
        <w:jc w:val="center"/>
        <w:rPr>
          <w:b/>
          <w:sz w:val="14"/>
          <w:szCs w:val="16"/>
        </w:rPr>
      </w:pPr>
      <w:r w:rsidRPr="00AE6982">
        <w:rPr>
          <w:b/>
          <w:sz w:val="14"/>
          <w:szCs w:val="16"/>
        </w:rPr>
        <w:t xml:space="preserve"> городского поселения</w:t>
      </w:r>
    </w:p>
    <w:p w:rsidR="00555945" w:rsidRPr="00AE6982" w:rsidRDefault="00555945" w:rsidP="00555945">
      <w:pPr>
        <w:jc w:val="center"/>
        <w:rPr>
          <w:sz w:val="14"/>
          <w:szCs w:val="16"/>
        </w:rPr>
      </w:pPr>
    </w:p>
    <w:p w:rsidR="00555945" w:rsidRPr="00AE6982" w:rsidRDefault="00555945" w:rsidP="00555945">
      <w:pPr>
        <w:ind w:firstLine="284"/>
        <w:jc w:val="both"/>
        <w:rPr>
          <w:sz w:val="14"/>
          <w:szCs w:val="16"/>
        </w:rPr>
      </w:pPr>
      <w:r w:rsidRPr="00AE6982">
        <w:rPr>
          <w:sz w:val="14"/>
          <w:szCs w:val="16"/>
        </w:rPr>
        <w:t xml:space="preserve">В соответствии с Правилами проведения антикоррупционной экспертизы нормативных правовых актов и проектов нормативных правовых актов, утвержденными постановлением Правительства Российской Федерации от 26 февраля 2010 года  № 96 Совет депутатов  Солецкого городского поселения </w:t>
      </w:r>
      <w:r w:rsidRPr="00AE6982">
        <w:rPr>
          <w:b/>
          <w:sz w:val="14"/>
          <w:szCs w:val="16"/>
        </w:rPr>
        <w:t>РЕШИЛ:</w:t>
      </w:r>
    </w:p>
    <w:p w:rsidR="00555945" w:rsidRPr="00AE6982" w:rsidRDefault="00555945" w:rsidP="00555945">
      <w:pPr>
        <w:ind w:firstLine="284"/>
        <w:jc w:val="both"/>
        <w:rPr>
          <w:sz w:val="14"/>
          <w:szCs w:val="16"/>
        </w:rPr>
      </w:pPr>
      <w:r w:rsidRPr="00AE6982">
        <w:rPr>
          <w:sz w:val="14"/>
          <w:szCs w:val="16"/>
        </w:rPr>
        <w:t xml:space="preserve">антикоррупционной экспертизы нормативных правовых актов (проектов нормативных правовых актов) Совета депутатов Солецкого городского поселения, </w:t>
      </w:r>
      <w:proofErr w:type="gramStart"/>
      <w:r w:rsidRPr="00AE6982">
        <w:rPr>
          <w:sz w:val="14"/>
          <w:szCs w:val="16"/>
        </w:rPr>
        <w:t>утвержденный</w:t>
      </w:r>
      <w:proofErr w:type="gramEnd"/>
      <w:r w:rsidRPr="00AE6982">
        <w:rPr>
          <w:sz w:val="14"/>
          <w:szCs w:val="16"/>
        </w:rPr>
        <w:t xml:space="preserve"> решением Совета депутатов Солецкого городского поселения от 23.11.2016  № 76 (в ред. решений от 23.05.2018 № 181, от 27.03.2019 № 220):</w:t>
      </w:r>
    </w:p>
    <w:p w:rsidR="00555945" w:rsidRPr="00AE6982" w:rsidRDefault="00555945" w:rsidP="00555945">
      <w:pPr>
        <w:ind w:firstLine="284"/>
        <w:jc w:val="both"/>
        <w:rPr>
          <w:sz w:val="14"/>
          <w:szCs w:val="16"/>
        </w:rPr>
      </w:pPr>
      <w:r w:rsidRPr="00AE6982">
        <w:rPr>
          <w:sz w:val="14"/>
          <w:szCs w:val="16"/>
        </w:rPr>
        <w:t xml:space="preserve">1.1. Заменить в пункте 1.3 раздела 1 слова «институтами гражданского общества и гражданами Российской Федерации (далее - независимые эксперты)» </w:t>
      </w:r>
      <w:proofErr w:type="gramStart"/>
      <w:r w:rsidRPr="00AE6982">
        <w:rPr>
          <w:sz w:val="14"/>
          <w:szCs w:val="16"/>
        </w:rPr>
        <w:t>на</w:t>
      </w:r>
      <w:proofErr w:type="gramEnd"/>
      <w:r w:rsidRPr="00AE6982">
        <w:rPr>
          <w:sz w:val="14"/>
          <w:szCs w:val="16"/>
        </w:rPr>
        <w:t xml:space="preserve"> «</w:t>
      </w:r>
      <w:proofErr w:type="gramStart"/>
      <w:r w:rsidRPr="00AE6982">
        <w:rPr>
          <w:sz w:val="14"/>
          <w:szCs w:val="16"/>
        </w:rPr>
        <w:t>юридическими</w:t>
      </w:r>
      <w:proofErr w:type="gramEnd"/>
      <w:r w:rsidRPr="00AE6982">
        <w:rPr>
          <w:sz w:val="14"/>
          <w:szCs w:val="16"/>
        </w:rPr>
        <w:t xml:space="preserve"> и физическими лицами, аккредитованными Министерством юстиции Российской Федерации в качестве экспертов по проведению независимой антикоррупционной экспертизы нормативных правовых актов и проектов нормативных правовых актов».   </w:t>
      </w:r>
    </w:p>
    <w:p w:rsidR="00555945" w:rsidRPr="00AE6982" w:rsidRDefault="00555945" w:rsidP="00555945">
      <w:pPr>
        <w:ind w:firstLine="284"/>
        <w:jc w:val="both"/>
        <w:rPr>
          <w:sz w:val="14"/>
          <w:szCs w:val="16"/>
        </w:rPr>
      </w:pPr>
      <w:r w:rsidRPr="00AE6982">
        <w:rPr>
          <w:sz w:val="14"/>
          <w:szCs w:val="16"/>
        </w:rPr>
        <w:t xml:space="preserve">1.2. </w:t>
      </w:r>
      <w:proofErr w:type="gramStart"/>
      <w:r w:rsidRPr="00AE6982">
        <w:rPr>
          <w:sz w:val="14"/>
          <w:szCs w:val="16"/>
        </w:rPr>
        <w:t xml:space="preserve">Заменить в пунктах 2.2, 2.3, 3.1 слова «независимый эксперт» на «эксперт по проведению независимой антикоррупционной экспертизы нормативных правовых актов и проектов нормативных правовых актов» в соответствующих падежах.         </w:t>
      </w:r>
      <w:proofErr w:type="gramEnd"/>
    </w:p>
    <w:p w:rsidR="00555945" w:rsidRPr="00AE6982" w:rsidRDefault="00555945" w:rsidP="00555945">
      <w:pPr>
        <w:ind w:firstLine="284"/>
        <w:jc w:val="both"/>
        <w:rPr>
          <w:sz w:val="14"/>
          <w:szCs w:val="16"/>
        </w:rPr>
      </w:pPr>
      <w:r w:rsidRPr="00AE6982">
        <w:rPr>
          <w:sz w:val="14"/>
          <w:szCs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555945" w:rsidRPr="00AE6982" w:rsidRDefault="00555945" w:rsidP="00555945">
      <w:pPr>
        <w:ind w:firstLine="284"/>
        <w:jc w:val="center"/>
        <w:rPr>
          <w:sz w:val="14"/>
          <w:szCs w:val="16"/>
        </w:rPr>
      </w:pPr>
    </w:p>
    <w:p w:rsidR="00555945" w:rsidRPr="00AE6982" w:rsidRDefault="00555945" w:rsidP="00555945">
      <w:pPr>
        <w:rPr>
          <w:b/>
          <w:sz w:val="14"/>
          <w:szCs w:val="16"/>
        </w:rPr>
      </w:pPr>
      <w:r w:rsidRPr="00AE6982">
        <w:rPr>
          <w:b/>
          <w:sz w:val="14"/>
          <w:szCs w:val="16"/>
        </w:rPr>
        <w:t>Глава Солецкого городского поселения       И.Н. Колесов</w:t>
      </w:r>
    </w:p>
    <w:p w:rsidR="00565FCF" w:rsidRPr="00AE6982" w:rsidRDefault="00565FCF" w:rsidP="00D349D3">
      <w:pPr>
        <w:jc w:val="center"/>
        <w:rPr>
          <w:b/>
          <w:sz w:val="14"/>
          <w:szCs w:val="16"/>
        </w:rPr>
      </w:pPr>
    </w:p>
    <w:p w:rsidR="00565FCF" w:rsidRPr="00AE6982" w:rsidRDefault="00565FCF" w:rsidP="00D349D3">
      <w:pPr>
        <w:jc w:val="center"/>
        <w:rPr>
          <w:b/>
          <w:sz w:val="14"/>
          <w:szCs w:val="16"/>
        </w:rPr>
      </w:pPr>
    </w:p>
    <w:p w:rsidR="00D349D3" w:rsidRPr="00AE6982" w:rsidRDefault="00D349D3" w:rsidP="00D349D3">
      <w:pPr>
        <w:jc w:val="center"/>
        <w:rPr>
          <w:b/>
          <w:sz w:val="14"/>
          <w:szCs w:val="16"/>
        </w:rPr>
      </w:pPr>
      <w:r w:rsidRPr="00AE6982">
        <w:rPr>
          <w:b/>
          <w:sz w:val="14"/>
          <w:szCs w:val="16"/>
        </w:rPr>
        <w:t>РЕШЕНИЕ</w:t>
      </w:r>
    </w:p>
    <w:p w:rsidR="00D349D3" w:rsidRPr="00AE6982" w:rsidRDefault="00D349D3" w:rsidP="00D349D3">
      <w:pPr>
        <w:jc w:val="center"/>
        <w:rPr>
          <w:sz w:val="14"/>
          <w:szCs w:val="16"/>
        </w:rPr>
      </w:pPr>
      <w:r w:rsidRPr="00AE6982">
        <w:rPr>
          <w:sz w:val="14"/>
          <w:szCs w:val="16"/>
        </w:rPr>
        <w:t>Совета депутатов Солецкого городского поселения</w:t>
      </w:r>
    </w:p>
    <w:p w:rsidR="00D349D3" w:rsidRPr="00AE6982" w:rsidRDefault="00D349D3" w:rsidP="00D349D3">
      <w:pPr>
        <w:jc w:val="center"/>
        <w:rPr>
          <w:sz w:val="14"/>
          <w:szCs w:val="16"/>
        </w:rPr>
      </w:pPr>
    </w:p>
    <w:p w:rsidR="00D349D3" w:rsidRPr="00AE6982" w:rsidRDefault="00D349D3" w:rsidP="00D349D3">
      <w:pPr>
        <w:jc w:val="center"/>
        <w:rPr>
          <w:sz w:val="14"/>
          <w:szCs w:val="16"/>
        </w:rPr>
      </w:pPr>
      <w:r w:rsidRPr="00AE6982">
        <w:rPr>
          <w:sz w:val="14"/>
          <w:szCs w:val="16"/>
        </w:rPr>
        <w:t>от 19.06.2019 № 234</w:t>
      </w:r>
    </w:p>
    <w:p w:rsidR="00D349D3" w:rsidRPr="00AE6982" w:rsidRDefault="00D349D3" w:rsidP="00D349D3">
      <w:pPr>
        <w:jc w:val="center"/>
        <w:rPr>
          <w:sz w:val="14"/>
          <w:szCs w:val="16"/>
        </w:rPr>
      </w:pPr>
      <w:r w:rsidRPr="00AE6982">
        <w:rPr>
          <w:sz w:val="14"/>
          <w:szCs w:val="16"/>
        </w:rPr>
        <w:t>г. Сольцы</w:t>
      </w:r>
    </w:p>
    <w:p w:rsidR="00D349D3" w:rsidRPr="00AE6982" w:rsidRDefault="00D349D3" w:rsidP="00D349D3">
      <w:pPr>
        <w:jc w:val="center"/>
        <w:rPr>
          <w:sz w:val="14"/>
          <w:szCs w:val="16"/>
        </w:rPr>
      </w:pPr>
    </w:p>
    <w:p w:rsidR="003C4DE1" w:rsidRPr="00AE6982" w:rsidRDefault="003C4DE1" w:rsidP="003C4DE1">
      <w:pPr>
        <w:jc w:val="center"/>
        <w:rPr>
          <w:rFonts w:eastAsia="Times New Roman"/>
          <w:b/>
          <w:sz w:val="14"/>
          <w:szCs w:val="14"/>
          <w:lang w:eastAsia="ru-RU"/>
        </w:rPr>
      </w:pPr>
      <w:r w:rsidRPr="00AE6982">
        <w:rPr>
          <w:rFonts w:eastAsia="Times New Roman"/>
          <w:b/>
          <w:sz w:val="14"/>
          <w:szCs w:val="14"/>
          <w:lang w:eastAsia="ru-RU"/>
        </w:rPr>
        <w:t xml:space="preserve">О назначении публичных слушаний по проекту решения </w:t>
      </w:r>
    </w:p>
    <w:p w:rsidR="003C4DE1" w:rsidRPr="00AE6982" w:rsidRDefault="003C4DE1" w:rsidP="003C4DE1">
      <w:pPr>
        <w:jc w:val="center"/>
        <w:rPr>
          <w:rFonts w:eastAsia="Times New Roman"/>
          <w:b/>
          <w:sz w:val="14"/>
          <w:szCs w:val="14"/>
          <w:lang w:eastAsia="ru-RU"/>
        </w:rPr>
      </w:pPr>
      <w:r w:rsidRPr="00AE6982">
        <w:rPr>
          <w:rFonts w:eastAsia="Times New Roman"/>
          <w:b/>
          <w:sz w:val="14"/>
          <w:szCs w:val="14"/>
          <w:lang w:eastAsia="ru-RU"/>
        </w:rPr>
        <w:t>Совета депутатов  Солецкого городского поселения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w:t>
      </w:r>
    </w:p>
    <w:p w:rsidR="003C4DE1" w:rsidRPr="00AE6982" w:rsidRDefault="003C4DE1" w:rsidP="003C4DE1">
      <w:pPr>
        <w:tabs>
          <w:tab w:val="left" w:pos="1050"/>
        </w:tabs>
        <w:ind w:firstLine="709"/>
        <w:jc w:val="both"/>
        <w:rPr>
          <w:rFonts w:eastAsia="Times New Roman"/>
          <w:sz w:val="14"/>
          <w:szCs w:val="14"/>
          <w:lang w:eastAsia="ru-RU"/>
        </w:rPr>
      </w:pPr>
    </w:p>
    <w:p w:rsidR="003C4DE1" w:rsidRPr="00AE6982" w:rsidRDefault="003C4DE1" w:rsidP="003C4DE1">
      <w:pPr>
        <w:tabs>
          <w:tab w:val="left" w:pos="1050"/>
        </w:tabs>
        <w:ind w:firstLine="284"/>
        <w:jc w:val="both"/>
        <w:rPr>
          <w:rFonts w:eastAsia="Times New Roman"/>
          <w:b/>
          <w:sz w:val="14"/>
          <w:szCs w:val="14"/>
          <w:lang w:eastAsia="ru-RU"/>
        </w:rPr>
      </w:pPr>
      <w:proofErr w:type="gramStart"/>
      <w:r w:rsidRPr="00AE6982">
        <w:rPr>
          <w:rFonts w:eastAsia="Times New Roman"/>
          <w:sz w:val="14"/>
          <w:szCs w:val="14"/>
          <w:lang w:eastAsia="ru-RU"/>
        </w:rPr>
        <w:t>В соответствии с  Федеральным законом от 6 октября 2003 года №131-ФЗ «Об общих принципах организации местного самоуправления в Российской Федерации»,  областным  </w:t>
      </w:r>
      <w:hyperlink r:id="rId9" w:history="1">
        <w:r w:rsidRPr="00AE6982">
          <w:rPr>
            <w:rFonts w:eastAsia="Times New Roman"/>
            <w:sz w:val="14"/>
            <w:szCs w:val="14"/>
            <w:lang w:eastAsia="ru-RU"/>
          </w:rPr>
          <w:t>законом</w:t>
        </w:r>
      </w:hyperlink>
      <w:r w:rsidRPr="00AE6982">
        <w:rPr>
          <w:rFonts w:eastAsia="Times New Roman"/>
          <w:sz w:val="14"/>
          <w:szCs w:val="14"/>
          <w:lang w:eastAsia="ru-RU"/>
        </w:rPr>
        <w:t> от 29.01.2019  № 368-ОЗ «О внесении изменений в областной закон «О регулировании градостроительной деятельности на территории Новгородской области», </w:t>
      </w:r>
      <w:hyperlink r:id="rId10" w:history="1">
        <w:r w:rsidRPr="00AE6982">
          <w:rPr>
            <w:rFonts w:eastAsia="Times New Roman"/>
            <w:sz w:val="14"/>
            <w:szCs w:val="14"/>
            <w:lang w:eastAsia="ru-RU"/>
          </w:rPr>
          <w:t>Уставом</w:t>
        </w:r>
      </w:hyperlink>
      <w:r w:rsidRPr="00AE6982">
        <w:rPr>
          <w:rFonts w:eastAsia="Times New Roman"/>
          <w:sz w:val="14"/>
          <w:szCs w:val="14"/>
          <w:lang w:eastAsia="ru-RU"/>
        </w:rPr>
        <w:t xml:space="preserve"> Солецкого городского поселения Солецкого муниципального района Новгородской области, Совет депутатов Солецкого городского поселения </w:t>
      </w:r>
      <w:r w:rsidRPr="00AE6982">
        <w:rPr>
          <w:rFonts w:eastAsia="Times New Roman"/>
          <w:b/>
          <w:sz w:val="14"/>
          <w:szCs w:val="14"/>
          <w:lang w:eastAsia="ru-RU"/>
        </w:rPr>
        <w:t>РЕШИЛ:</w:t>
      </w:r>
      <w:proofErr w:type="gramEnd"/>
    </w:p>
    <w:p w:rsidR="003C4DE1" w:rsidRPr="00AE6982" w:rsidRDefault="003C4DE1" w:rsidP="003C4DE1">
      <w:pPr>
        <w:ind w:firstLine="284"/>
        <w:jc w:val="both"/>
        <w:rPr>
          <w:rFonts w:eastAsia="Times New Roman"/>
          <w:sz w:val="14"/>
          <w:szCs w:val="14"/>
          <w:lang w:eastAsia="ru-RU"/>
        </w:rPr>
      </w:pPr>
      <w:r w:rsidRPr="00AE6982">
        <w:rPr>
          <w:rFonts w:eastAsia="Times New Roman"/>
          <w:sz w:val="14"/>
          <w:szCs w:val="14"/>
          <w:lang w:eastAsia="ru-RU"/>
        </w:rPr>
        <w:t xml:space="preserve">1. </w:t>
      </w:r>
      <w:proofErr w:type="gramStart"/>
      <w:r w:rsidRPr="00AE6982">
        <w:rPr>
          <w:rFonts w:eastAsia="Times New Roman"/>
          <w:sz w:val="14"/>
          <w:szCs w:val="14"/>
          <w:lang w:eastAsia="ru-RU"/>
        </w:rPr>
        <w:t>Назначить проведение публичных слушаний по проекту решения Совета депутатов Солецкого городского поселения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 » (далее – Проект решения) на  01 июля 2019 года в 17 часов 05 минут в большом зале Администрации муниципального района, расположенном по адресу: г. Сольцы, пл. Победы</w:t>
      </w:r>
      <w:proofErr w:type="gramEnd"/>
      <w:r w:rsidRPr="00AE6982">
        <w:rPr>
          <w:rFonts w:eastAsia="Times New Roman"/>
          <w:sz w:val="14"/>
          <w:szCs w:val="14"/>
          <w:lang w:eastAsia="ru-RU"/>
        </w:rPr>
        <w:t>, д. 3.</w:t>
      </w:r>
    </w:p>
    <w:p w:rsidR="003C4DE1" w:rsidRPr="00AE6982" w:rsidRDefault="003C4DE1" w:rsidP="003C4DE1">
      <w:pPr>
        <w:ind w:firstLine="284"/>
        <w:jc w:val="both"/>
        <w:rPr>
          <w:rFonts w:eastAsia="Times New Roman"/>
          <w:sz w:val="14"/>
          <w:szCs w:val="14"/>
          <w:lang w:eastAsia="ru-RU"/>
        </w:rPr>
      </w:pPr>
      <w:r w:rsidRPr="00AE6982">
        <w:rPr>
          <w:rFonts w:eastAsia="Times New Roman"/>
          <w:sz w:val="14"/>
          <w:szCs w:val="14"/>
          <w:lang w:eastAsia="ru-RU"/>
        </w:rPr>
        <w:t xml:space="preserve">2. Назначить </w:t>
      </w:r>
      <w:proofErr w:type="gramStart"/>
      <w:r w:rsidRPr="00AE6982">
        <w:rPr>
          <w:rFonts w:eastAsia="Times New Roman"/>
          <w:sz w:val="14"/>
          <w:szCs w:val="14"/>
          <w:lang w:eastAsia="ru-RU"/>
        </w:rPr>
        <w:t>ответственным</w:t>
      </w:r>
      <w:proofErr w:type="gramEnd"/>
      <w:r w:rsidRPr="00AE6982">
        <w:rPr>
          <w:rFonts w:eastAsia="Times New Roman"/>
          <w:sz w:val="14"/>
          <w:szCs w:val="14"/>
          <w:lang w:eastAsia="ru-RU"/>
        </w:rPr>
        <w:t xml:space="preserve"> за проведение публичных слушаний Колесова Игоря Николаевича,  Главу Солецкого городского поселения.</w:t>
      </w:r>
    </w:p>
    <w:p w:rsidR="003C4DE1" w:rsidRPr="00AE6982" w:rsidRDefault="003C4DE1" w:rsidP="003C4DE1">
      <w:pPr>
        <w:ind w:firstLine="284"/>
        <w:jc w:val="both"/>
        <w:rPr>
          <w:rFonts w:eastAsia="Times New Roman"/>
          <w:sz w:val="14"/>
          <w:szCs w:val="14"/>
          <w:lang w:eastAsia="ru-RU"/>
        </w:rPr>
      </w:pPr>
      <w:r w:rsidRPr="00AE6982">
        <w:rPr>
          <w:rFonts w:eastAsia="Times New Roman"/>
          <w:sz w:val="14"/>
          <w:szCs w:val="14"/>
          <w:lang w:eastAsia="ru-RU"/>
        </w:rPr>
        <w:t xml:space="preserve">3. Установить, что предложения по  Проекту решения принимаются до 01.07.2019:   </w:t>
      </w:r>
    </w:p>
    <w:p w:rsidR="003C4DE1" w:rsidRPr="00AE6982" w:rsidRDefault="003C4DE1" w:rsidP="003C4DE1">
      <w:pPr>
        <w:ind w:firstLine="284"/>
        <w:jc w:val="both"/>
        <w:rPr>
          <w:rFonts w:eastAsia="Times New Roman"/>
          <w:sz w:val="14"/>
          <w:szCs w:val="14"/>
          <w:lang w:eastAsia="ru-RU"/>
        </w:rPr>
      </w:pPr>
      <w:r w:rsidRPr="00AE6982">
        <w:rPr>
          <w:rFonts w:eastAsia="Times New Roman"/>
          <w:sz w:val="14"/>
          <w:szCs w:val="14"/>
          <w:lang w:eastAsia="ru-RU"/>
        </w:rPr>
        <w:t>в письменной форме – на почтовый адрес: 175040 г. Сольцы, пл. Победы, д.3,  отдел градостроительства и благоустройства Администрации Солецкого муниципального района (кабинет № 22);</w:t>
      </w:r>
    </w:p>
    <w:p w:rsidR="003C4DE1" w:rsidRPr="00AE6982" w:rsidRDefault="003C4DE1" w:rsidP="003C4DE1">
      <w:pPr>
        <w:ind w:firstLine="284"/>
        <w:jc w:val="both"/>
        <w:rPr>
          <w:rFonts w:eastAsia="Times New Roman"/>
          <w:sz w:val="14"/>
          <w:szCs w:val="14"/>
          <w:lang w:eastAsia="ru-RU"/>
        </w:rPr>
      </w:pPr>
      <w:r w:rsidRPr="00AE6982">
        <w:rPr>
          <w:rFonts w:eastAsia="Times New Roman"/>
          <w:sz w:val="14"/>
          <w:szCs w:val="14"/>
          <w:lang w:eastAsia="ru-RU"/>
        </w:rPr>
        <w:lastRenderedPageBreak/>
        <w:t>в электронной форме - на электронный адрес Администрации муниципального района – soleco@adminsoltcy.ru;</w:t>
      </w:r>
    </w:p>
    <w:p w:rsidR="003C4DE1" w:rsidRPr="00AE6982" w:rsidRDefault="003C4DE1" w:rsidP="003C4DE1">
      <w:pPr>
        <w:ind w:firstLine="284"/>
        <w:jc w:val="both"/>
        <w:rPr>
          <w:rFonts w:eastAsia="Times New Roman"/>
          <w:sz w:val="14"/>
          <w:szCs w:val="14"/>
          <w:lang w:eastAsia="ru-RU"/>
        </w:rPr>
      </w:pPr>
      <w:r w:rsidRPr="00AE6982">
        <w:rPr>
          <w:rFonts w:eastAsia="Times New Roman"/>
          <w:sz w:val="14"/>
          <w:szCs w:val="14"/>
          <w:lang w:eastAsia="ru-RU"/>
        </w:rPr>
        <w:t>в устной форме – по телефону 31-120 (Боднар И.В.).</w:t>
      </w:r>
    </w:p>
    <w:p w:rsidR="003C4DE1" w:rsidRPr="00AE6982" w:rsidRDefault="003C4DE1" w:rsidP="003C4DE1">
      <w:pPr>
        <w:ind w:firstLine="284"/>
        <w:jc w:val="both"/>
        <w:rPr>
          <w:rFonts w:eastAsia="Times New Roman"/>
          <w:sz w:val="14"/>
          <w:szCs w:val="14"/>
          <w:lang w:eastAsia="ru-RU"/>
        </w:rPr>
      </w:pPr>
      <w:r w:rsidRPr="00AE6982">
        <w:rPr>
          <w:rFonts w:eastAsia="Times New Roman"/>
          <w:sz w:val="14"/>
          <w:szCs w:val="14"/>
          <w:lang w:eastAsia="ru-RU"/>
        </w:rPr>
        <w:t>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3C4DE1" w:rsidRPr="00AE6982" w:rsidRDefault="003C4DE1" w:rsidP="003C4DE1">
      <w:pPr>
        <w:tabs>
          <w:tab w:val="left" w:pos="6555"/>
        </w:tabs>
        <w:rPr>
          <w:rFonts w:eastAsia="Times New Roman"/>
          <w:b/>
          <w:bCs/>
          <w:sz w:val="14"/>
          <w:szCs w:val="14"/>
          <w:lang w:eastAsia="ru-RU"/>
        </w:rPr>
      </w:pPr>
    </w:p>
    <w:p w:rsidR="003C4DE1" w:rsidRPr="00AE6982" w:rsidRDefault="003C4DE1" w:rsidP="003C4DE1">
      <w:pPr>
        <w:tabs>
          <w:tab w:val="left" w:pos="6555"/>
        </w:tabs>
        <w:rPr>
          <w:rFonts w:eastAsia="Times New Roman"/>
          <w:b/>
          <w:sz w:val="14"/>
          <w:szCs w:val="14"/>
          <w:lang w:eastAsia="ru-RU"/>
        </w:rPr>
      </w:pPr>
      <w:r w:rsidRPr="00AE6982">
        <w:rPr>
          <w:rFonts w:eastAsia="Times New Roman"/>
          <w:b/>
          <w:bCs/>
          <w:sz w:val="14"/>
          <w:szCs w:val="14"/>
          <w:lang w:eastAsia="ru-RU"/>
        </w:rPr>
        <w:t>Глава Солецкого городского поселения     И.Н. Колесов</w:t>
      </w:r>
    </w:p>
    <w:p w:rsidR="00D349D3" w:rsidRPr="00AE6982" w:rsidRDefault="00D349D3" w:rsidP="00D349D3">
      <w:pPr>
        <w:rPr>
          <w:b/>
          <w:sz w:val="14"/>
          <w:szCs w:val="16"/>
        </w:rPr>
      </w:pPr>
    </w:p>
    <w:p w:rsidR="00FA2BA2" w:rsidRPr="00AE6982" w:rsidRDefault="00FA2BA2" w:rsidP="00D349D3">
      <w:pPr>
        <w:rPr>
          <w:b/>
          <w:sz w:val="14"/>
          <w:szCs w:val="16"/>
        </w:rPr>
      </w:pPr>
    </w:p>
    <w:p w:rsidR="00FA2BA2" w:rsidRPr="00AE6982" w:rsidRDefault="00FA2BA2" w:rsidP="00FA2BA2">
      <w:pPr>
        <w:jc w:val="center"/>
        <w:rPr>
          <w:b/>
          <w:sz w:val="14"/>
          <w:szCs w:val="14"/>
        </w:rPr>
      </w:pPr>
      <w:r w:rsidRPr="00AE6982">
        <w:rPr>
          <w:b/>
          <w:sz w:val="14"/>
          <w:szCs w:val="14"/>
        </w:rPr>
        <w:t>РЕШЕНИЕ</w:t>
      </w:r>
    </w:p>
    <w:p w:rsidR="00FA2BA2" w:rsidRPr="00AE6982" w:rsidRDefault="00FA2BA2" w:rsidP="00FA2BA2">
      <w:pPr>
        <w:jc w:val="center"/>
        <w:rPr>
          <w:sz w:val="14"/>
          <w:szCs w:val="14"/>
        </w:rPr>
      </w:pPr>
      <w:r w:rsidRPr="00AE6982">
        <w:rPr>
          <w:sz w:val="14"/>
          <w:szCs w:val="14"/>
        </w:rPr>
        <w:t>Думы Солецкого муниципального района</w:t>
      </w:r>
    </w:p>
    <w:p w:rsidR="00FA2BA2" w:rsidRPr="00AE6982" w:rsidRDefault="00FA2BA2" w:rsidP="00FA2BA2">
      <w:pPr>
        <w:jc w:val="center"/>
        <w:rPr>
          <w:sz w:val="14"/>
          <w:szCs w:val="14"/>
        </w:rPr>
      </w:pPr>
    </w:p>
    <w:p w:rsidR="00FA2BA2" w:rsidRPr="00AE6982" w:rsidRDefault="00FA2BA2" w:rsidP="00FA2BA2">
      <w:pPr>
        <w:jc w:val="center"/>
        <w:rPr>
          <w:sz w:val="14"/>
          <w:szCs w:val="14"/>
        </w:rPr>
      </w:pPr>
      <w:r w:rsidRPr="00AE6982">
        <w:rPr>
          <w:sz w:val="14"/>
          <w:szCs w:val="14"/>
        </w:rPr>
        <w:t>от 20.06.2019 № 286</w:t>
      </w:r>
    </w:p>
    <w:p w:rsidR="00FA2BA2" w:rsidRPr="00AE6982" w:rsidRDefault="00FA2BA2" w:rsidP="00FA2BA2">
      <w:pPr>
        <w:jc w:val="center"/>
        <w:rPr>
          <w:sz w:val="14"/>
          <w:szCs w:val="14"/>
        </w:rPr>
      </w:pPr>
      <w:r w:rsidRPr="00AE6982">
        <w:rPr>
          <w:sz w:val="14"/>
          <w:szCs w:val="14"/>
        </w:rPr>
        <w:t>г. Сольцы</w:t>
      </w:r>
    </w:p>
    <w:p w:rsidR="00FA2BA2" w:rsidRPr="00AE6982" w:rsidRDefault="00FA2BA2" w:rsidP="00D349D3">
      <w:pPr>
        <w:rPr>
          <w:b/>
          <w:sz w:val="14"/>
          <w:szCs w:val="16"/>
        </w:rPr>
      </w:pPr>
    </w:p>
    <w:p w:rsidR="00FA2BA2" w:rsidRPr="00AE6982" w:rsidRDefault="00FA2BA2" w:rsidP="00FA2BA2">
      <w:pPr>
        <w:suppressLineNumbers/>
        <w:jc w:val="center"/>
        <w:rPr>
          <w:b/>
          <w:sz w:val="14"/>
          <w:szCs w:val="14"/>
        </w:rPr>
      </w:pPr>
      <w:r w:rsidRPr="00AE6982">
        <w:rPr>
          <w:b/>
          <w:sz w:val="14"/>
          <w:szCs w:val="14"/>
        </w:rPr>
        <w:t>О внесении изменений в решение Думы  Солецкого</w:t>
      </w:r>
    </w:p>
    <w:p w:rsidR="00FA2BA2" w:rsidRPr="00AE6982" w:rsidRDefault="00FA2BA2" w:rsidP="00FA2BA2">
      <w:pPr>
        <w:suppressLineNumbers/>
        <w:jc w:val="center"/>
        <w:rPr>
          <w:b/>
          <w:sz w:val="14"/>
          <w:szCs w:val="14"/>
        </w:rPr>
      </w:pPr>
      <w:r w:rsidRPr="00AE6982">
        <w:rPr>
          <w:b/>
          <w:sz w:val="14"/>
          <w:szCs w:val="14"/>
        </w:rPr>
        <w:t xml:space="preserve"> муниципального района от 20.12.2018 № 249</w:t>
      </w:r>
    </w:p>
    <w:p w:rsidR="00FA2BA2" w:rsidRPr="00AE6982" w:rsidRDefault="00FA2BA2" w:rsidP="00FA2BA2">
      <w:pPr>
        <w:jc w:val="center"/>
        <w:rPr>
          <w:b/>
          <w:sz w:val="14"/>
          <w:szCs w:val="14"/>
        </w:rPr>
      </w:pPr>
    </w:p>
    <w:p w:rsidR="00FA2BA2" w:rsidRPr="00AE6982" w:rsidRDefault="00FA2BA2" w:rsidP="00FA2BA2">
      <w:pPr>
        <w:ind w:firstLine="284"/>
        <w:jc w:val="both"/>
        <w:rPr>
          <w:b/>
          <w:sz w:val="14"/>
          <w:szCs w:val="14"/>
        </w:rPr>
      </w:pPr>
      <w:r w:rsidRPr="00AE6982">
        <w:rPr>
          <w:sz w:val="14"/>
          <w:szCs w:val="14"/>
        </w:rPr>
        <w:t xml:space="preserve">Дума Солецкого муниципального района  </w:t>
      </w:r>
      <w:r w:rsidRPr="00AE6982">
        <w:rPr>
          <w:b/>
          <w:sz w:val="14"/>
          <w:szCs w:val="14"/>
        </w:rPr>
        <w:t>РЕШИЛА:</w:t>
      </w:r>
    </w:p>
    <w:p w:rsidR="00FA2BA2" w:rsidRPr="00AE6982" w:rsidRDefault="00FA2BA2" w:rsidP="00FA2BA2">
      <w:pPr>
        <w:ind w:firstLine="284"/>
        <w:jc w:val="both"/>
        <w:rPr>
          <w:sz w:val="14"/>
          <w:szCs w:val="14"/>
        </w:rPr>
      </w:pPr>
      <w:r w:rsidRPr="00AE6982">
        <w:rPr>
          <w:sz w:val="14"/>
          <w:szCs w:val="14"/>
        </w:rPr>
        <w:t>1. Внести  изменения в решение Думы Солецкого муниципального района  от 20.12.2018 № 249 «О бюджете Солецкого муниципального района на 2019 год и на плановый период 2020 и 2021 годов»:</w:t>
      </w:r>
    </w:p>
    <w:p w:rsidR="00FA2BA2" w:rsidRPr="00AE6982" w:rsidRDefault="00FA2BA2" w:rsidP="00FA2BA2">
      <w:pPr>
        <w:ind w:firstLine="284"/>
        <w:jc w:val="both"/>
        <w:rPr>
          <w:sz w:val="14"/>
          <w:szCs w:val="14"/>
        </w:rPr>
      </w:pPr>
      <w:r w:rsidRPr="00AE6982">
        <w:rPr>
          <w:sz w:val="14"/>
          <w:szCs w:val="14"/>
        </w:rPr>
        <w:t>1.1. Заменить:</w:t>
      </w:r>
    </w:p>
    <w:p w:rsidR="00FA2BA2" w:rsidRPr="00AE6982" w:rsidRDefault="00FA2BA2" w:rsidP="00FA2BA2">
      <w:pPr>
        <w:ind w:firstLine="284"/>
        <w:jc w:val="both"/>
        <w:rPr>
          <w:sz w:val="14"/>
          <w:szCs w:val="14"/>
        </w:rPr>
      </w:pPr>
      <w:r w:rsidRPr="00AE6982">
        <w:rPr>
          <w:sz w:val="14"/>
          <w:szCs w:val="14"/>
        </w:rPr>
        <w:t>1.1.1 в подпункте 1.1. пункта 1 цифру «263476,36325» на «268672,47581»;</w:t>
      </w:r>
    </w:p>
    <w:p w:rsidR="00FA2BA2" w:rsidRPr="00AE6982" w:rsidRDefault="00FA2BA2" w:rsidP="00FA2BA2">
      <w:pPr>
        <w:ind w:firstLine="284"/>
        <w:jc w:val="both"/>
        <w:rPr>
          <w:sz w:val="14"/>
          <w:szCs w:val="14"/>
        </w:rPr>
      </w:pPr>
      <w:r w:rsidRPr="00AE6982">
        <w:rPr>
          <w:sz w:val="14"/>
          <w:szCs w:val="14"/>
        </w:rPr>
        <w:t>1.1.2 в подпункте 1.2. пункта 1 цифру «268621,95253» на      «273875,75509»;</w:t>
      </w:r>
    </w:p>
    <w:p w:rsidR="00FA2BA2" w:rsidRPr="00AE6982" w:rsidRDefault="00FA2BA2" w:rsidP="00FA2BA2">
      <w:pPr>
        <w:ind w:firstLine="284"/>
        <w:jc w:val="both"/>
        <w:rPr>
          <w:sz w:val="14"/>
          <w:szCs w:val="14"/>
        </w:rPr>
      </w:pPr>
      <w:r w:rsidRPr="00AE6982">
        <w:rPr>
          <w:sz w:val="14"/>
          <w:szCs w:val="14"/>
        </w:rPr>
        <w:t>1.1.3. в подпункте 1.3. пункта 1 цифру «5145,58928» на «5203,27928»;</w:t>
      </w:r>
    </w:p>
    <w:p w:rsidR="00FA2BA2" w:rsidRPr="00AE6982" w:rsidRDefault="00FA2BA2" w:rsidP="00FA2BA2">
      <w:pPr>
        <w:ind w:firstLine="284"/>
        <w:jc w:val="both"/>
        <w:rPr>
          <w:sz w:val="14"/>
          <w:szCs w:val="14"/>
        </w:rPr>
      </w:pPr>
      <w:r w:rsidRPr="00AE6982">
        <w:rPr>
          <w:sz w:val="14"/>
          <w:szCs w:val="14"/>
        </w:rPr>
        <w:t>1.1.4. в первом абзаце пункта 12 цифру «149729,94681» на «154921,05937»;</w:t>
      </w:r>
    </w:p>
    <w:p w:rsidR="00FA2BA2" w:rsidRPr="00AE6982" w:rsidRDefault="00FA2BA2" w:rsidP="00FA2BA2">
      <w:pPr>
        <w:ind w:firstLine="284"/>
        <w:jc w:val="both"/>
        <w:rPr>
          <w:sz w:val="14"/>
          <w:szCs w:val="14"/>
        </w:rPr>
      </w:pPr>
      <w:r w:rsidRPr="00AE6982">
        <w:rPr>
          <w:sz w:val="14"/>
          <w:szCs w:val="14"/>
        </w:rPr>
        <w:t xml:space="preserve">   1.2. в приложении № 6 к решению  «О бюджете Солецкого муниципального района на 2019 год и на плановый период 2020 и 2021 годов»:</w:t>
      </w:r>
    </w:p>
    <w:p w:rsidR="00FA2BA2" w:rsidRPr="00AE6982" w:rsidRDefault="00FA2BA2" w:rsidP="00FA2BA2">
      <w:pPr>
        <w:ind w:firstLine="284"/>
        <w:rPr>
          <w:sz w:val="14"/>
          <w:szCs w:val="14"/>
        </w:rPr>
      </w:pPr>
      <w:r w:rsidRPr="00AE6982">
        <w:rPr>
          <w:sz w:val="14"/>
          <w:szCs w:val="14"/>
        </w:rPr>
        <w:t xml:space="preserve"> после строки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40"/>
        <w:gridCol w:w="644"/>
        <w:gridCol w:w="4038"/>
      </w:tblGrid>
      <w:tr w:rsidR="002F5ACA" w:rsidRPr="00AE6982" w:rsidTr="00FA2BA2">
        <w:trPr>
          <w:cantSplit/>
          <w:trHeight w:val="403"/>
          <w:jc w:val="center"/>
        </w:trPr>
        <w:tc>
          <w:tcPr>
            <w:tcW w:w="0" w:type="auto"/>
          </w:tcPr>
          <w:p w:rsidR="00FA2BA2" w:rsidRPr="00AE6982" w:rsidRDefault="00FA2BA2" w:rsidP="00FA2BA2">
            <w:pPr>
              <w:rPr>
                <w:sz w:val="14"/>
                <w:szCs w:val="14"/>
              </w:rPr>
            </w:pPr>
          </w:p>
          <w:p w:rsidR="00FA2BA2" w:rsidRPr="00AE6982" w:rsidRDefault="00FA2BA2" w:rsidP="00FA2BA2">
            <w:pPr>
              <w:rPr>
                <w:sz w:val="14"/>
                <w:szCs w:val="14"/>
              </w:rPr>
            </w:pPr>
            <w:r w:rsidRPr="00AE6982">
              <w:rPr>
                <w:sz w:val="14"/>
                <w:szCs w:val="14"/>
              </w:rPr>
              <w:t>«592</w:t>
            </w:r>
          </w:p>
        </w:tc>
        <w:tc>
          <w:tcPr>
            <w:tcW w:w="0" w:type="auto"/>
            <w:vAlign w:val="center"/>
          </w:tcPr>
          <w:p w:rsidR="00FA2BA2" w:rsidRPr="00AE6982" w:rsidRDefault="00FA2BA2" w:rsidP="00FA2BA2">
            <w:pPr>
              <w:jc w:val="center"/>
              <w:rPr>
                <w:snapToGrid w:val="0"/>
                <w:sz w:val="14"/>
                <w:szCs w:val="14"/>
              </w:rPr>
            </w:pPr>
            <w:r w:rsidRPr="00AE6982">
              <w:rPr>
                <w:sz w:val="14"/>
                <w:szCs w:val="14"/>
              </w:rPr>
              <w:t>2 02 40014 05 0000 150</w:t>
            </w:r>
          </w:p>
        </w:tc>
        <w:tc>
          <w:tcPr>
            <w:tcW w:w="0" w:type="auto"/>
            <w:vAlign w:val="bottom"/>
          </w:tcPr>
          <w:p w:rsidR="00FA2BA2" w:rsidRPr="00AE6982" w:rsidRDefault="00FA2BA2" w:rsidP="00FA2BA2">
            <w:pPr>
              <w:autoSpaceDE w:val="0"/>
              <w:autoSpaceDN w:val="0"/>
              <w:adjustRightInd w:val="0"/>
              <w:jc w:val="both"/>
              <w:rPr>
                <w:sz w:val="14"/>
                <w:szCs w:val="14"/>
              </w:rPr>
            </w:pPr>
            <w:r w:rsidRPr="00AE6982">
              <w:rPr>
                <w:sz w:val="14"/>
                <w:szCs w:val="14"/>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bl>
    <w:p w:rsidR="00FA2BA2" w:rsidRPr="00AE6982" w:rsidRDefault="00FA2BA2" w:rsidP="00FA2BA2">
      <w:pPr>
        <w:ind w:firstLine="284"/>
        <w:rPr>
          <w:snapToGrid w:val="0"/>
          <w:sz w:val="14"/>
          <w:szCs w:val="14"/>
        </w:rPr>
      </w:pPr>
      <w:r w:rsidRPr="00AE6982">
        <w:rPr>
          <w:sz w:val="14"/>
          <w:szCs w:val="14"/>
        </w:rPr>
        <w:t>дополнить строкой следующего содержания:</w:t>
      </w:r>
    </w:p>
    <w:tbl>
      <w:tblPr>
        <w:tblW w:w="4921" w:type="dxa"/>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40"/>
        <w:gridCol w:w="746"/>
        <w:gridCol w:w="3835"/>
      </w:tblGrid>
      <w:tr w:rsidR="00FA2BA2" w:rsidRPr="00AE6982" w:rsidTr="00FA2BA2">
        <w:trPr>
          <w:cantSplit/>
          <w:trHeight w:val="407"/>
          <w:jc w:val="center"/>
        </w:trPr>
        <w:tc>
          <w:tcPr>
            <w:tcW w:w="0" w:type="auto"/>
            <w:shd w:val="clear" w:color="auto" w:fill="auto"/>
          </w:tcPr>
          <w:p w:rsidR="00FA2BA2" w:rsidRPr="00AE6982" w:rsidRDefault="00FA2BA2" w:rsidP="00FA2BA2">
            <w:pPr>
              <w:jc w:val="center"/>
              <w:rPr>
                <w:snapToGrid w:val="0"/>
                <w:sz w:val="14"/>
                <w:szCs w:val="14"/>
              </w:rPr>
            </w:pPr>
            <w:r w:rsidRPr="00AE6982">
              <w:rPr>
                <w:snapToGrid w:val="0"/>
                <w:sz w:val="14"/>
                <w:szCs w:val="14"/>
              </w:rPr>
              <w:t>«592</w:t>
            </w:r>
          </w:p>
        </w:tc>
        <w:tc>
          <w:tcPr>
            <w:tcW w:w="0" w:type="auto"/>
            <w:shd w:val="clear" w:color="auto" w:fill="auto"/>
          </w:tcPr>
          <w:p w:rsidR="00FA2BA2" w:rsidRPr="00AE6982" w:rsidRDefault="00FA2BA2" w:rsidP="00FA2BA2">
            <w:pPr>
              <w:jc w:val="center"/>
              <w:rPr>
                <w:bCs/>
                <w:sz w:val="14"/>
                <w:szCs w:val="14"/>
              </w:rPr>
            </w:pPr>
            <w:r w:rsidRPr="00AE6982">
              <w:rPr>
                <w:bCs/>
                <w:sz w:val="14"/>
                <w:szCs w:val="14"/>
              </w:rPr>
              <w:t>2 02 49000 05 0000 150</w:t>
            </w:r>
          </w:p>
        </w:tc>
        <w:tc>
          <w:tcPr>
            <w:tcW w:w="3835" w:type="dxa"/>
            <w:shd w:val="clear" w:color="auto" w:fill="auto"/>
            <w:vAlign w:val="bottom"/>
          </w:tcPr>
          <w:p w:rsidR="00FA2BA2" w:rsidRPr="00AE6982" w:rsidRDefault="00FA2BA2" w:rsidP="00FA2BA2">
            <w:pPr>
              <w:rPr>
                <w:bCs/>
                <w:sz w:val="14"/>
                <w:szCs w:val="14"/>
              </w:rPr>
            </w:pPr>
            <w:r w:rsidRPr="00AE6982">
              <w:rPr>
                <w:bCs/>
                <w:sz w:val="14"/>
                <w:szCs w:val="14"/>
              </w:rPr>
              <w:t>Межбюджетные трансферты, передаваемые бюджетам муниципальных районов, за счет средств резервного фонда Президента Российской Федерации»</w:t>
            </w:r>
          </w:p>
        </w:tc>
      </w:tr>
    </w:tbl>
    <w:p w:rsidR="00FA2BA2" w:rsidRPr="00AE6982" w:rsidRDefault="00FA2BA2" w:rsidP="00FA2BA2">
      <w:pPr>
        <w:jc w:val="both"/>
        <w:rPr>
          <w:sz w:val="14"/>
          <w:szCs w:val="14"/>
        </w:rPr>
      </w:pPr>
    </w:p>
    <w:p w:rsidR="00FA2BA2" w:rsidRPr="00AE6982" w:rsidRDefault="00FA2BA2" w:rsidP="00FA2BA2">
      <w:pPr>
        <w:ind w:firstLine="284"/>
        <w:jc w:val="both"/>
        <w:rPr>
          <w:sz w:val="14"/>
          <w:szCs w:val="14"/>
        </w:rPr>
      </w:pPr>
      <w:r w:rsidRPr="00AE6982">
        <w:rPr>
          <w:sz w:val="14"/>
          <w:szCs w:val="14"/>
        </w:rPr>
        <w:t>1.3. Изложить приложения №1, № 2, № 8, № 9, № 10, № 11 в прилагаемой редакции.</w:t>
      </w:r>
    </w:p>
    <w:p w:rsidR="00FA2BA2" w:rsidRPr="00AE6982" w:rsidRDefault="00FA2BA2" w:rsidP="00FA2BA2">
      <w:pPr>
        <w:ind w:firstLine="284"/>
        <w:jc w:val="both"/>
        <w:rPr>
          <w:sz w:val="14"/>
          <w:szCs w:val="14"/>
        </w:rPr>
      </w:pPr>
      <w:r w:rsidRPr="00AE6982">
        <w:rPr>
          <w:sz w:val="14"/>
          <w:szCs w:val="14"/>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FA2BA2" w:rsidRPr="00AE6982" w:rsidRDefault="00FA2BA2" w:rsidP="00FA2BA2">
      <w:pPr>
        <w:tabs>
          <w:tab w:val="left" w:pos="180"/>
        </w:tabs>
        <w:jc w:val="both"/>
        <w:rPr>
          <w:sz w:val="14"/>
          <w:szCs w:val="14"/>
        </w:rPr>
      </w:pPr>
    </w:p>
    <w:tbl>
      <w:tblPr>
        <w:tblW w:w="5000" w:type="pct"/>
        <w:tblCellMar>
          <w:left w:w="60" w:type="dxa"/>
          <w:right w:w="60" w:type="dxa"/>
        </w:tblCellMar>
        <w:tblLook w:val="04A0" w:firstRow="1" w:lastRow="0" w:firstColumn="1" w:lastColumn="0" w:noHBand="0" w:noVBand="1"/>
      </w:tblPr>
      <w:tblGrid>
        <w:gridCol w:w="2613"/>
        <w:gridCol w:w="2469"/>
      </w:tblGrid>
      <w:tr w:rsidR="002F5ACA" w:rsidRPr="00AE6982" w:rsidTr="00FA2BA2">
        <w:tc>
          <w:tcPr>
            <w:tcW w:w="2571" w:type="pct"/>
          </w:tcPr>
          <w:p w:rsidR="00FA2BA2" w:rsidRPr="00AE6982" w:rsidRDefault="00FA2BA2" w:rsidP="00FA2BA2">
            <w:pPr>
              <w:pStyle w:val="18"/>
              <w:suppressLineNumbers/>
              <w:snapToGrid w:val="0"/>
              <w:spacing w:before="0" w:after="0" w:line="240" w:lineRule="auto"/>
              <w:ind w:firstLine="0"/>
              <w:jc w:val="left"/>
              <w:rPr>
                <w:rFonts w:ascii="Times New Roman" w:hAnsi="Times New Roman" w:cs="Times New Roman"/>
                <w:b/>
                <w:sz w:val="14"/>
                <w:szCs w:val="14"/>
              </w:rPr>
            </w:pPr>
          </w:p>
          <w:p w:rsidR="00FA2BA2" w:rsidRPr="00AE6982" w:rsidRDefault="00FA2BA2" w:rsidP="00FA2BA2">
            <w:pPr>
              <w:pStyle w:val="18"/>
              <w:suppressLineNumbers/>
              <w:snapToGrid w:val="0"/>
              <w:spacing w:before="0" w:after="0" w:line="240" w:lineRule="auto"/>
              <w:ind w:firstLine="0"/>
              <w:jc w:val="left"/>
              <w:rPr>
                <w:rFonts w:ascii="Times New Roman" w:hAnsi="Times New Roman" w:cs="Times New Roman"/>
                <w:b/>
                <w:sz w:val="14"/>
                <w:szCs w:val="14"/>
              </w:rPr>
            </w:pPr>
            <w:r w:rsidRPr="00AE6982">
              <w:rPr>
                <w:rFonts w:ascii="Times New Roman" w:hAnsi="Times New Roman" w:cs="Times New Roman"/>
                <w:b/>
                <w:sz w:val="14"/>
                <w:szCs w:val="14"/>
              </w:rPr>
              <w:t>Глава Солецкого</w:t>
            </w:r>
          </w:p>
          <w:p w:rsidR="00FA2BA2" w:rsidRPr="00AE6982" w:rsidRDefault="00FA2BA2" w:rsidP="00FA2BA2">
            <w:pPr>
              <w:pStyle w:val="18"/>
              <w:suppressLineNumbers/>
              <w:snapToGrid w:val="0"/>
              <w:spacing w:before="0" w:after="0" w:line="240" w:lineRule="auto"/>
              <w:ind w:firstLine="0"/>
              <w:jc w:val="left"/>
              <w:rPr>
                <w:rFonts w:ascii="Times New Roman" w:hAnsi="Times New Roman" w:cs="Times New Roman"/>
                <w:b/>
                <w:spacing w:val="-6"/>
                <w:sz w:val="14"/>
                <w:szCs w:val="14"/>
              </w:rPr>
            </w:pPr>
            <w:r w:rsidRPr="00AE6982">
              <w:rPr>
                <w:rFonts w:ascii="Times New Roman" w:hAnsi="Times New Roman" w:cs="Times New Roman"/>
                <w:b/>
                <w:spacing w:val="-6"/>
                <w:sz w:val="14"/>
                <w:szCs w:val="14"/>
              </w:rPr>
              <w:t>муниципального района</w:t>
            </w:r>
          </w:p>
          <w:p w:rsidR="00FA2BA2" w:rsidRPr="00AE6982" w:rsidRDefault="00FA2BA2" w:rsidP="00FA2BA2">
            <w:pPr>
              <w:pStyle w:val="18"/>
              <w:suppressLineNumbers/>
              <w:snapToGrid w:val="0"/>
              <w:spacing w:before="0" w:after="0" w:line="240" w:lineRule="auto"/>
              <w:ind w:firstLine="0"/>
              <w:jc w:val="left"/>
              <w:rPr>
                <w:rFonts w:ascii="Times New Roman" w:hAnsi="Times New Roman" w:cs="Times New Roman"/>
                <w:b/>
                <w:spacing w:val="-6"/>
                <w:sz w:val="14"/>
                <w:szCs w:val="14"/>
              </w:rPr>
            </w:pPr>
            <w:r w:rsidRPr="00AE6982">
              <w:rPr>
                <w:rFonts w:ascii="Times New Roman" w:hAnsi="Times New Roman" w:cs="Times New Roman"/>
                <w:b/>
                <w:spacing w:val="-6"/>
                <w:sz w:val="14"/>
                <w:szCs w:val="14"/>
              </w:rPr>
              <w:t xml:space="preserve">                                    А.Я. Котов</w:t>
            </w:r>
          </w:p>
        </w:tc>
        <w:tc>
          <w:tcPr>
            <w:tcW w:w="2429" w:type="pct"/>
          </w:tcPr>
          <w:p w:rsidR="00FA2BA2" w:rsidRPr="00AE6982" w:rsidRDefault="00FA2BA2" w:rsidP="00FA2BA2">
            <w:pPr>
              <w:pStyle w:val="18"/>
              <w:suppressLineNumbers/>
              <w:snapToGrid w:val="0"/>
              <w:spacing w:before="0" w:after="0" w:line="240" w:lineRule="auto"/>
              <w:ind w:firstLine="0"/>
              <w:jc w:val="left"/>
              <w:rPr>
                <w:rFonts w:ascii="Times New Roman" w:hAnsi="Times New Roman" w:cs="Times New Roman"/>
                <w:b/>
                <w:sz w:val="14"/>
                <w:szCs w:val="14"/>
              </w:rPr>
            </w:pPr>
          </w:p>
          <w:p w:rsidR="00FA2BA2" w:rsidRPr="00AE6982" w:rsidRDefault="00FA2BA2" w:rsidP="00FA2BA2">
            <w:pPr>
              <w:pStyle w:val="18"/>
              <w:suppressLineNumbers/>
              <w:snapToGrid w:val="0"/>
              <w:spacing w:before="0" w:after="0" w:line="240" w:lineRule="auto"/>
              <w:ind w:firstLine="0"/>
              <w:jc w:val="left"/>
              <w:rPr>
                <w:rFonts w:ascii="Times New Roman" w:hAnsi="Times New Roman" w:cs="Times New Roman"/>
                <w:b/>
                <w:sz w:val="14"/>
                <w:szCs w:val="14"/>
              </w:rPr>
            </w:pPr>
            <w:r w:rsidRPr="00AE6982">
              <w:rPr>
                <w:rFonts w:ascii="Times New Roman" w:hAnsi="Times New Roman" w:cs="Times New Roman"/>
                <w:b/>
                <w:sz w:val="14"/>
                <w:szCs w:val="14"/>
              </w:rPr>
              <w:t xml:space="preserve">Председатель Думы Солецкого муниципального района </w:t>
            </w:r>
          </w:p>
          <w:p w:rsidR="00FA2BA2" w:rsidRPr="00AE6982" w:rsidRDefault="00FA2BA2" w:rsidP="00FA2BA2">
            <w:pPr>
              <w:pStyle w:val="18"/>
              <w:suppressLineNumbers/>
              <w:snapToGrid w:val="0"/>
              <w:spacing w:before="0" w:after="0" w:line="240" w:lineRule="auto"/>
              <w:ind w:firstLine="0"/>
              <w:jc w:val="right"/>
              <w:rPr>
                <w:rFonts w:ascii="Times New Roman" w:hAnsi="Times New Roman" w:cs="Times New Roman"/>
                <w:b/>
                <w:sz w:val="14"/>
                <w:szCs w:val="14"/>
              </w:rPr>
            </w:pPr>
            <w:r w:rsidRPr="00AE6982">
              <w:rPr>
                <w:rFonts w:ascii="Times New Roman" w:hAnsi="Times New Roman" w:cs="Times New Roman"/>
                <w:b/>
                <w:sz w:val="14"/>
                <w:szCs w:val="14"/>
              </w:rPr>
              <w:t>С.М. Устинская</w:t>
            </w:r>
          </w:p>
        </w:tc>
      </w:tr>
    </w:tbl>
    <w:p w:rsidR="00FA2BA2" w:rsidRPr="00AE6982" w:rsidRDefault="00FA2BA2" w:rsidP="00D349D3">
      <w:pPr>
        <w:rPr>
          <w:b/>
          <w:sz w:val="14"/>
          <w:szCs w:val="16"/>
        </w:rPr>
      </w:pPr>
    </w:p>
    <w:p w:rsidR="00FA2BA2" w:rsidRPr="00AE6982" w:rsidRDefault="00FA2BA2" w:rsidP="00D349D3">
      <w:pPr>
        <w:rPr>
          <w:b/>
          <w:sz w:val="14"/>
          <w:szCs w:val="16"/>
        </w:rPr>
      </w:pPr>
    </w:p>
    <w:tbl>
      <w:tblPr>
        <w:tblW w:w="0" w:type="auto"/>
        <w:tblCellMar>
          <w:left w:w="30" w:type="dxa"/>
          <w:right w:w="30" w:type="dxa"/>
        </w:tblCellMar>
        <w:tblLook w:val="0000" w:firstRow="0" w:lastRow="0" w:firstColumn="0" w:lastColumn="0" w:noHBand="0" w:noVBand="0"/>
      </w:tblPr>
      <w:tblGrid>
        <w:gridCol w:w="2315"/>
        <w:gridCol w:w="802"/>
        <w:gridCol w:w="635"/>
        <w:gridCol w:w="635"/>
        <w:gridCol w:w="635"/>
      </w:tblGrid>
      <w:tr w:rsidR="002F5ACA" w:rsidRPr="00AE6982" w:rsidTr="00FA2BA2">
        <w:trPr>
          <w:trHeight w:val="20"/>
        </w:trPr>
        <w:tc>
          <w:tcPr>
            <w:tcW w:w="0" w:type="auto"/>
            <w:gridSpan w:val="5"/>
            <w:tcBorders>
              <w:top w:val="nil"/>
              <w:left w:val="nil"/>
              <w:right w:val="nil"/>
            </w:tcBorders>
          </w:tcPr>
          <w:p w:rsidR="00FA2BA2" w:rsidRPr="00AE6982" w:rsidRDefault="00FA2BA2">
            <w:pPr>
              <w:autoSpaceDE w:val="0"/>
              <w:autoSpaceDN w:val="0"/>
              <w:adjustRightInd w:val="0"/>
              <w:jc w:val="right"/>
              <w:rPr>
                <w:sz w:val="10"/>
                <w:szCs w:val="10"/>
                <w:lang w:eastAsia="ru-RU"/>
              </w:rPr>
            </w:pPr>
            <w:r w:rsidRPr="00AE6982">
              <w:rPr>
                <w:sz w:val="10"/>
                <w:szCs w:val="10"/>
                <w:lang w:eastAsia="ru-RU"/>
              </w:rPr>
              <w:t xml:space="preserve">                                                    Приложение №  1 </w:t>
            </w:r>
          </w:p>
          <w:p w:rsidR="00FA2BA2" w:rsidRPr="00AE6982" w:rsidRDefault="00FA2BA2">
            <w:pPr>
              <w:autoSpaceDE w:val="0"/>
              <w:autoSpaceDN w:val="0"/>
              <w:adjustRightInd w:val="0"/>
              <w:jc w:val="right"/>
              <w:rPr>
                <w:sz w:val="10"/>
                <w:szCs w:val="10"/>
                <w:lang w:eastAsia="ru-RU"/>
              </w:rPr>
            </w:pPr>
            <w:r w:rsidRPr="00AE6982">
              <w:rPr>
                <w:sz w:val="10"/>
                <w:szCs w:val="10"/>
                <w:lang w:eastAsia="ru-RU"/>
              </w:rPr>
              <w:t xml:space="preserve">                                                                   к  решению Думы Солецкого     </w:t>
            </w:r>
          </w:p>
          <w:p w:rsidR="00FA2BA2" w:rsidRPr="00AE6982" w:rsidRDefault="00FA2BA2">
            <w:pPr>
              <w:autoSpaceDE w:val="0"/>
              <w:autoSpaceDN w:val="0"/>
              <w:adjustRightInd w:val="0"/>
              <w:jc w:val="right"/>
              <w:rPr>
                <w:sz w:val="10"/>
                <w:szCs w:val="10"/>
                <w:lang w:eastAsia="ru-RU"/>
              </w:rPr>
            </w:pPr>
            <w:r w:rsidRPr="00AE6982">
              <w:rPr>
                <w:sz w:val="10"/>
                <w:szCs w:val="10"/>
                <w:lang w:eastAsia="ru-RU"/>
              </w:rPr>
              <w:t xml:space="preserve">                               муниципального района    </w:t>
            </w:r>
          </w:p>
          <w:p w:rsidR="00FA2BA2" w:rsidRPr="00AE6982" w:rsidRDefault="00FA2BA2">
            <w:pPr>
              <w:autoSpaceDE w:val="0"/>
              <w:autoSpaceDN w:val="0"/>
              <w:adjustRightInd w:val="0"/>
              <w:jc w:val="right"/>
              <w:rPr>
                <w:sz w:val="10"/>
                <w:szCs w:val="10"/>
                <w:lang w:eastAsia="ru-RU"/>
              </w:rPr>
            </w:pPr>
            <w:r w:rsidRPr="00AE6982">
              <w:rPr>
                <w:sz w:val="10"/>
                <w:szCs w:val="10"/>
                <w:lang w:eastAsia="ru-RU"/>
              </w:rPr>
              <w:t xml:space="preserve">«О бюджете  муниципального района                                                    </w:t>
            </w:r>
          </w:p>
          <w:p w:rsidR="00FA2BA2" w:rsidRPr="00AE6982" w:rsidRDefault="00FA2BA2">
            <w:pPr>
              <w:autoSpaceDE w:val="0"/>
              <w:autoSpaceDN w:val="0"/>
              <w:adjustRightInd w:val="0"/>
              <w:jc w:val="right"/>
              <w:rPr>
                <w:sz w:val="10"/>
                <w:szCs w:val="10"/>
                <w:lang w:eastAsia="ru-RU"/>
              </w:rPr>
            </w:pPr>
            <w:r w:rsidRPr="00AE6982">
              <w:rPr>
                <w:sz w:val="10"/>
                <w:szCs w:val="10"/>
                <w:lang w:eastAsia="ru-RU"/>
              </w:rPr>
              <w:t xml:space="preserve">                                                               "О бюджете Солецкого </w:t>
            </w:r>
            <w:proofErr w:type="gramStart"/>
            <w:r w:rsidRPr="00AE6982">
              <w:rPr>
                <w:sz w:val="10"/>
                <w:szCs w:val="10"/>
                <w:lang w:eastAsia="ru-RU"/>
              </w:rPr>
              <w:t>муниципального</w:t>
            </w:r>
            <w:proofErr w:type="gramEnd"/>
            <w:r w:rsidRPr="00AE6982">
              <w:rPr>
                <w:sz w:val="10"/>
                <w:szCs w:val="10"/>
                <w:lang w:eastAsia="ru-RU"/>
              </w:rPr>
              <w:t xml:space="preserve"> </w:t>
            </w:r>
          </w:p>
          <w:p w:rsidR="00FA2BA2" w:rsidRPr="00AE6982" w:rsidRDefault="00FA2BA2" w:rsidP="00FA2BA2">
            <w:pPr>
              <w:autoSpaceDE w:val="0"/>
              <w:autoSpaceDN w:val="0"/>
              <w:adjustRightInd w:val="0"/>
              <w:jc w:val="right"/>
              <w:rPr>
                <w:sz w:val="10"/>
                <w:szCs w:val="10"/>
                <w:lang w:eastAsia="ru-RU"/>
              </w:rPr>
            </w:pPr>
            <w:r w:rsidRPr="00AE6982">
              <w:rPr>
                <w:sz w:val="10"/>
                <w:szCs w:val="10"/>
                <w:lang w:eastAsia="ru-RU"/>
              </w:rPr>
              <w:t xml:space="preserve">                                                           на 2019 год и на плановый период 2020 и 2021 годов»      </w:t>
            </w:r>
          </w:p>
        </w:tc>
      </w:tr>
      <w:tr w:rsidR="002F5ACA" w:rsidRPr="00AE6982" w:rsidTr="00FA2BA2">
        <w:trPr>
          <w:trHeight w:val="20"/>
        </w:trPr>
        <w:tc>
          <w:tcPr>
            <w:tcW w:w="0" w:type="auto"/>
            <w:tcBorders>
              <w:top w:val="nil"/>
              <w:left w:val="nil"/>
              <w:bottom w:val="nil"/>
              <w:right w:val="nil"/>
            </w:tcBorders>
          </w:tcPr>
          <w:p w:rsidR="00FA2BA2" w:rsidRPr="00AE6982" w:rsidRDefault="00FA2BA2">
            <w:pPr>
              <w:autoSpaceDE w:val="0"/>
              <w:autoSpaceDN w:val="0"/>
              <w:adjustRightInd w:val="0"/>
              <w:jc w:val="right"/>
              <w:rPr>
                <w:sz w:val="10"/>
                <w:szCs w:val="10"/>
                <w:lang w:eastAsia="ru-RU"/>
              </w:rPr>
            </w:pPr>
          </w:p>
        </w:tc>
        <w:tc>
          <w:tcPr>
            <w:tcW w:w="0" w:type="auto"/>
            <w:tcBorders>
              <w:top w:val="nil"/>
              <w:left w:val="nil"/>
              <w:bottom w:val="nil"/>
              <w:right w:val="nil"/>
            </w:tcBorders>
          </w:tcPr>
          <w:p w:rsidR="00FA2BA2" w:rsidRPr="00AE6982" w:rsidRDefault="00FA2BA2">
            <w:pPr>
              <w:autoSpaceDE w:val="0"/>
              <w:autoSpaceDN w:val="0"/>
              <w:adjustRightInd w:val="0"/>
              <w:jc w:val="right"/>
              <w:rPr>
                <w:sz w:val="10"/>
                <w:szCs w:val="10"/>
                <w:lang w:eastAsia="ru-RU"/>
              </w:rPr>
            </w:pPr>
          </w:p>
        </w:tc>
        <w:tc>
          <w:tcPr>
            <w:tcW w:w="0" w:type="auto"/>
            <w:tcBorders>
              <w:top w:val="nil"/>
              <w:left w:val="nil"/>
              <w:bottom w:val="nil"/>
              <w:right w:val="nil"/>
            </w:tcBorders>
          </w:tcPr>
          <w:p w:rsidR="00FA2BA2" w:rsidRPr="00AE6982" w:rsidRDefault="00FA2BA2">
            <w:pPr>
              <w:autoSpaceDE w:val="0"/>
              <w:autoSpaceDN w:val="0"/>
              <w:adjustRightInd w:val="0"/>
              <w:jc w:val="right"/>
              <w:rPr>
                <w:sz w:val="10"/>
                <w:szCs w:val="10"/>
                <w:lang w:eastAsia="ru-RU"/>
              </w:rPr>
            </w:pPr>
          </w:p>
        </w:tc>
        <w:tc>
          <w:tcPr>
            <w:tcW w:w="0" w:type="auto"/>
            <w:tcBorders>
              <w:top w:val="nil"/>
              <w:left w:val="nil"/>
              <w:bottom w:val="nil"/>
              <w:right w:val="nil"/>
            </w:tcBorders>
          </w:tcPr>
          <w:p w:rsidR="00FA2BA2" w:rsidRPr="00AE6982" w:rsidRDefault="00FA2BA2">
            <w:pPr>
              <w:autoSpaceDE w:val="0"/>
              <w:autoSpaceDN w:val="0"/>
              <w:adjustRightInd w:val="0"/>
              <w:jc w:val="right"/>
              <w:rPr>
                <w:sz w:val="10"/>
                <w:szCs w:val="10"/>
                <w:lang w:eastAsia="ru-RU"/>
              </w:rPr>
            </w:pPr>
          </w:p>
        </w:tc>
        <w:tc>
          <w:tcPr>
            <w:tcW w:w="0" w:type="auto"/>
            <w:tcBorders>
              <w:top w:val="nil"/>
              <w:left w:val="nil"/>
              <w:bottom w:val="nil"/>
              <w:right w:val="nil"/>
            </w:tcBorders>
          </w:tcPr>
          <w:p w:rsidR="00FA2BA2" w:rsidRPr="00AE6982" w:rsidRDefault="00FA2BA2">
            <w:pPr>
              <w:autoSpaceDE w:val="0"/>
              <w:autoSpaceDN w:val="0"/>
              <w:adjustRightInd w:val="0"/>
              <w:jc w:val="right"/>
              <w:rPr>
                <w:sz w:val="10"/>
                <w:szCs w:val="10"/>
                <w:lang w:eastAsia="ru-RU"/>
              </w:rPr>
            </w:pPr>
          </w:p>
        </w:tc>
      </w:tr>
      <w:tr w:rsidR="002F5ACA" w:rsidRPr="00AE6982" w:rsidTr="00FA2BA2">
        <w:trPr>
          <w:trHeight w:val="20"/>
        </w:trPr>
        <w:tc>
          <w:tcPr>
            <w:tcW w:w="0" w:type="auto"/>
            <w:gridSpan w:val="4"/>
            <w:tcBorders>
              <w:top w:val="nil"/>
              <w:left w:val="nil"/>
              <w:bottom w:val="nil"/>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 xml:space="preserve">   Прогнозируемые поступления доходов в бюджет муниципального района на 2019 год и на плановый период 2020 и 2021 годов</w:t>
            </w:r>
          </w:p>
        </w:tc>
        <w:tc>
          <w:tcPr>
            <w:tcW w:w="0" w:type="auto"/>
            <w:tcBorders>
              <w:top w:val="nil"/>
              <w:left w:val="nil"/>
              <w:bottom w:val="nil"/>
              <w:right w:val="nil"/>
            </w:tcBorders>
          </w:tcPr>
          <w:p w:rsidR="00FA2BA2" w:rsidRPr="00AE6982" w:rsidRDefault="00FA2BA2">
            <w:pPr>
              <w:autoSpaceDE w:val="0"/>
              <w:autoSpaceDN w:val="0"/>
              <w:adjustRightInd w:val="0"/>
              <w:jc w:val="right"/>
              <w:rPr>
                <w:sz w:val="10"/>
                <w:szCs w:val="10"/>
                <w:lang w:eastAsia="ru-RU"/>
              </w:rPr>
            </w:pPr>
          </w:p>
        </w:tc>
      </w:tr>
      <w:tr w:rsidR="002F5ACA" w:rsidRPr="00AE6982" w:rsidTr="00FA2BA2">
        <w:trPr>
          <w:trHeight w:val="20"/>
        </w:trPr>
        <w:tc>
          <w:tcPr>
            <w:tcW w:w="0" w:type="auto"/>
            <w:tcBorders>
              <w:top w:val="nil"/>
              <w:left w:val="nil"/>
              <w:bottom w:val="single" w:sz="6" w:space="0" w:color="auto"/>
              <w:right w:val="nil"/>
            </w:tcBorders>
          </w:tcPr>
          <w:p w:rsidR="00FA2BA2" w:rsidRPr="00AE6982" w:rsidRDefault="00FA2BA2">
            <w:pPr>
              <w:autoSpaceDE w:val="0"/>
              <w:autoSpaceDN w:val="0"/>
              <w:adjustRightInd w:val="0"/>
              <w:jc w:val="right"/>
              <w:rPr>
                <w:sz w:val="10"/>
                <w:szCs w:val="10"/>
                <w:lang w:eastAsia="ru-RU"/>
              </w:rPr>
            </w:pPr>
          </w:p>
        </w:tc>
        <w:tc>
          <w:tcPr>
            <w:tcW w:w="0" w:type="auto"/>
            <w:tcBorders>
              <w:top w:val="nil"/>
              <w:left w:val="nil"/>
              <w:bottom w:val="single" w:sz="6" w:space="0" w:color="auto"/>
              <w:right w:val="nil"/>
            </w:tcBorders>
          </w:tcPr>
          <w:p w:rsidR="00FA2BA2" w:rsidRPr="00AE6982" w:rsidRDefault="00FA2BA2">
            <w:pPr>
              <w:autoSpaceDE w:val="0"/>
              <w:autoSpaceDN w:val="0"/>
              <w:adjustRightInd w:val="0"/>
              <w:jc w:val="right"/>
              <w:rPr>
                <w:sz w:val="10"/>
                <w:szCs w:val="10"/>
                <w:lang w:eastAsia="ru-RU"/>
              </w:rPr>
            </w:pPr>
          </w:p>
        </w:tc>
        <w:tc>
          <w:tcPr>
            <w:tcW w:w="0" w:type="auto"/>
            <w:tcBorders>
              <w:top w:val="nil"/>
              <w:left w:val="nil"/>
              <w:bottom w:val="single" w:sz="6" w:space="0" w:color="auto"/>
              <w:right w:val="nil"/>
            </w:tcBorders>
          </w:tcPr>
          <w:p w:rsidR="00FA2BA2" w:rsidRPr="00AE6982" w:rsidRDefault="00FA2BA2">
            <w:pPr>
              <w:autoSpaceDE w:val="0"/>
              <w:autoSpaceDN w:val="0"/>
              <w:adjustRightInd w:val="0"/>
              <w:jc w:val="right"/>
              <w:rPr>
                <w:sz w:val="10"/>
                <w:szCs w:val="10"/>
                <w:lang w:eastAsia="ru-RU"/>
              </w:rPr>
            </w:pPr>
          </w:p>
        </w:tc>
        <w:tc>
          <w:tcPr>
            <w:tcW w:w="0" w:type="auto"/>
            <w:tcBorders>
              <w:top w:val="nil"/>
              <w:left w:val="nil"/>
              <w:bottom w:val="single" w:sz="6" w:space="0" w:color="auto"/>
              <w:right w:val="nil"/>
            </w:tcBorders>
          </w:tcPr>
          <w:p w:rsidR="00FA2BA2" w:rsidRPr="00AE6982" w:rsidRDefault="00FA2BA2">
            <w:pPr>
              <w:autoSpaceDE w:val="0"/>
              <w:autoSpaceDN w:val="0"/>
              <w:adjustRightInd w:val="0"/>
              <w:jc w:val="right"/>
              <w:rPr>
                <w:sz w:val="10"/>
                <w:szCs w:val="10"/>
                <w:lang w:eastAsia="ru-RU"/>
              </w:rPr>
            </w:pPr>
          </w:p>
        </w:tc>
        <w:tc>
          <w:tcPr>
            <w:tcW w:w="0" w:type="auto"/>
            <w:tcBorders>
              <w:top w:val="nil"/>
              <w:left w:val="nil"/>
              <w:bottom w:val="single" w:sz="6" w:space="0" w:color="auto"/>
              <w:right w:val="nil"/>
            </w:tcBorders>
          </w:tcPr>
          <w:p w:rsidR="00FA2BA2" w:rsidRPr="00AE6982" w:rsidRDefault="00FA2BA2">
            <w:pPr>
              <w:autoSpaceDE w:val="0"/>
              <w:autoSpaceDN w:val="0"/>
              <w:adjustRightInd w:val="0"/>
              <w:jc w:val="right"/>
              <w:rPr>
                <w:sz w:val="10"/>
                <w:szCs w:val="10"/>
                <w:lang w:eastAsia="ru-RU"/>
              </w:rPr>
            </w:pP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 xml:space="preserve">Наименование </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Код бюджетной классификации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2019 год</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2020 год</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2021 год</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p>
        </w:tc>
      </w:tr>
      <w:tr w:rsidR="002F5ACA" w:rsidRPr="00AE6982" w:rsidTr="00FA2BA2">
        <w:trPr>
          <w:trHeight w:val="20"/>
        </w:trPr>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2</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3</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5</w:t>
            </w:r>
          </w:p>
        </w:tc>
      </w:tr>
      <w:tr w:rsidR="002F5ACA" w:rsidRPr="00AE6982" w:rsidTr="00FA2BA2">
        <w:trPr>
          <w:trHeight w:val="20"/>
        </w:trPr>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sz w:val="10"/>
                <w:szCs w:val="10"/>
                <w:lang w:eastAsia="ru-RU"/>
              </w:rPr>
            </w:pPr>
            <w:r w:rsidRPr="00AE6982">
              <w:rPr>
                <w:sz w:val="10"/>
                <w:szCs w:val="10"/>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268672,47581</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235103,19759</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235092,69759</w:t>
            </w:r>
          </w:p>
        </w:tc>
      </w:tr>
      <w:tr w:rsidR="002F5ACA" w:rsidRPr="00AE6982" w:rsidTr="00FA2BA2">
        <w:trPr>
          <w:trHeight w:val="20"/>
        </w:trPr>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1 00 00000 00 0000 000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113751,41644</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117580,10000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120831,80000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Безвозмездные поступления</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2 00 00000 00 0000 000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154921,05937</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114260,89759</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2 02 00000 00 0000 000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154921,05937</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114260,89759</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2 02 10000 00 0000 150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6151,00000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1847,90000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2 02 15001 00 0000 150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6151,00000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1847,90000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Дотации бюджетам муниципальных районов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2 02 15001 05 0000 150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6151,00000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1847,90000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2 02 20000 00 0000 150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23730,99265</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1796,80000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Субсидии бюджетам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2 02 20077 00 0000 150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984,51135</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2 02 20077 05 0000 150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984,51135</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lastRenderedPageBreak/>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2 02 25097 00 0000 150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2 02 25467 00 0000 150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558,70000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2 02 25467 05 0000 150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558,70000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Субсидии бюджетам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2 02 25497 00 0000 150</w:t>
            </w:r>
          </w:p>
          <w:p w:rsidR="00FA2BA2" w:rsidRPr="00AE6982" w:rsidRDefault="00FA2BA2">
            <w:pPr>
              <w:autoSpaceDE w:val="0"/>
              <w:autoSpaceDN w:val="0"/>
              <w:adjustRightInd w:val="0"/>
              <w:rPr>
                <w:sz w:val="10"/>
                <w:szCs w:val="10"/>
                <w:lang w:eastAsia="ru-RU"/>
              </w:rPr>
            </w:pP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1357,22825</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Субсидии бюджетам муниципальных районов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2 02 25497 05 0000 150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1357,22825</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Субсидия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2 02 25519 00 0000 150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17,40000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Субсидия бюджетам муниципальных районов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2 02 25519 05 0000 150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17,40000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Прочие субсидии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2 02 29999 00 0000 150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20813,15305</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1796,80000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Прочие субсидии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2 02 29999 05 0000 150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20813,15305</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1796,80000</w:t>
            </w:r>
          </w:p>
        </w:tc>
      </w:tr>
      <w:tr w:rsidR="002F5ACA" w:rsidRPr="00AE6982" w:rsidTr="00FA2BA2">
        <w:trPr>
          <w:trHeight w:val="20"/>
        </w:trPr>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i/>
                <w:iCs/>
                <w:sz w:val="10"/>
                <w:szCs w:val="10"/>
                <w:lang w:eastAsia="ru-RU"/>
              </w:rPr>
            </w:pPr>
            <w:r w:rsidRPr="00AE6982">
              <w:rPr>
                <w:i/>
                <w:iCs/>
                <w:sz w:val="10"/>
                <w:szCs w:val="10"/>
                <w:lang w:eastAsia="ru-RU"/>
              </w:rPr>
              <w:t>Прочие субсидии бюджетам муниципальных районов на ремонт зданий муниципальных дошкольных образовательных организаций</w:t>
            </w:r>
          </w:p>
        </w:tc>
        <w:tc>
          <w:tcPr>
            <w:tcW w:w="0" w:type="auto"/>
            <w:tcBorders>
              <w:top w:val="single" w:sz="6" w:space="0" w:color="auto"/>
              <w:left w:val="nil"/>
              <w:bottom w:val="single" w:sz="6" w:space="0" w:color="auto"/>
              <w:right w:val="nil"/>
            </w:tcBorders>
          </w:tcPr>
          <w:p w:rsidR="00FA2BA2" w:rsidRPr="00AE6982" w:rsidRDefault="00FA2BA2">
            <w:pPr>
              <w:autoSpaceDE w:val="0"/>
              <w:autoSpaceDN w:val="0"/>
              <w:adjustRightInd w:val="0"/>
              <w:rPr>
                <w:i/>
                <w:iCs/>
                <w:sz w:val="10"/>
                <w:szCs w:val="10"/>
                <w:lang w:eastAsia="ru-RU"/>
              </w:rPr>
            </w:pPr>
            <w:r w:rsidRPr="00AE6982">
              <w:rPr>
                <w:i/>
                <w:iCs/>
                <w:sz w:val="10"/>
                <w:szCs w:val="10"/>
                <w:lang w:eastAsia="ru-RU"/>
              </w:rPr>
              <w:t>2 02 29999 00 7255 150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i/>
                <w:iCs/>
                <w:sz w:val="10"/>
                <w:szCs w:val="10"/>
                <w:lang w:eastAsia="ru-RU"/>
              </w:rPr>
            </w:pPr>
            <w:r w:rsidRPr="00AE6982">
              <w:rPr>
                <w:i/>
                <w:iCs/>
                <w:sz w:val="10"/>
                <w:szCs w:val="10"/>
                <w:lang w:eastAsia="ru-RU"/>
              </w:rPr>
              <w:t>0,00000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i/>
                <w:iCs/>
                <w:sz w:val="10"/>
                <w:szCs w:val="10"/>
                <w:lang w:eastAsia="ru-RU"/>
              </w:rPr>
            </w:pPr>
            <w:r w:rsidRPr="00AE6982">
              <w:rPr>
                <w:i/>
                <w:i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i/>
                <w:iCs/>
                <w:sz w:val="10"/>
                <w:szCs w:val="10"/>
                <w:lang w:eastAsia="ru-RU"/>
              </w:rPr>
            </w:pPr>
            <w:r w:rsidRPr="00AE6982">
              <w:rPr>
                <w:i/>
                <w:iCs/>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Субвенции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2 02 30000 00 0000 150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119551,56672</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112581,69759</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110616,19759</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2 02 30021 00 0000 150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833,90000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833,90000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районов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2 02 30021 05 0000 150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833,90000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833,90000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2 02 30024 00 0000 150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92458,30000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88367,60000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2 02 30024 05 0000 150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92458,30000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88367,60000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i/>
                <w:iCs/>
                <w:sz w:val="10"/>
                <w:szCs w:val="10"/>
                <w:lang w:eastAsia="ru-RU"/>
              </w:rPr>
            </w:pPr>
            <w:r w:rsidRPr="00AE6982">
              <w:rPr>
                <w:i/>
                <w:iCs/>
                <w:sz w:val="10"/>
                <w:szCs w:val="10"/>
                <w:lang w:eastAsia="ru-RU"/>
              </w:rPr>
              <w:t>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i/>
                <w:iCs/>
                <w:sz w:val="10"/>
                <w:szCs w:val="10"/>
                <w:lang w:eastAsia="ru-RU"/>
              </w:rPr>
            </w:pPr>
            <w:r w:rsidRPr="00AE6982">
              <w:rPr>
                <w:i/>
                <w:iCs/>
                <w:sz w:val="10"/>
                <w:szCs w:val="10"/>
                <w:lang w:eastAsia="ru-RU"/>
              </w:rPr>
              <w:t>2 02 30024 05 7050 150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i/>
                <w:iCs/>
                <w:sz w:val="10"/>
                <w:szCs w:val="10"/>
                <w:lang w:eastAsia="ru-RU"/>
              </w:rPr>
            </w:pPr>
            <w:r w:rsidRPr="00AE6982">
              <w:rPr>
                <w:i/>
                <w:iCs/>
                <w:sz w:val="10"/>
                <w:szCs w:val="10"/>
                <w:lang w:eastAsia="ru-RU"/>
              </w:rPr>
              <w:t>501,20000</w:t>
            </w:r>
          </w:p>
        </w:tc>
        <w:tc>
          <w:tcPr>
            <w:tcW w:w="0" w:type="auto"/>
            <w:tcBorders>
              <w:top w:val="single" w:sz="6" w:space="0" w:color="auto"/>
              <w:left w:val="nil"/>
              <w:bottom w:val="single" w:sz="6" w:space="0" w:color="auto"/>
              <w:right w:val="nil"/>
            </w:tcBorders>
          </w:tcPr>
          <w:p w:rsidR="00FA2BA2" w:rsidRPr="00AE6982" w:rsidRDefault="00FA2BA2">
            <w:pPr>
              <w:autoSpaceDE w:val="0"/>
              <w:autoSpaceDN w:val="0"/>
              <w:adjustRightInd w:val="0"/>
              <w:jc w:val="center"/>
              <w:rPr>
                <w:i/>
                <w:iCs/>
                <w:sz w:val="10"/>
                <w:szCs w:val="10"/>
                <w:lang w:eastAsia="ru-RU"/>
              </w:rPr>
            </w:pPr>
            <w:r w:rsidRPr="00AE6982">
              <w:rPr>
                <w:i/>
                <w:iCs/>
                <w:sz w:val="10"/>
                <w:szCs w:val="10"/>
                <w:lang w:eastAsia="ru-RU"/>
              </w:rPr>
              <w:t>501,20000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i/>
                <w:iCs/>
                <w:sz w:val="10"/>
                <w:szCs w:val="10"/>
                <w:lang w:eastAsia="ru-RU"/>
              </w:rPr>
            </w:pPr>
            <w:r w:rsidRPr="00AE6982">
              <w:rPr>
                <w:i/>
                <w:iCs/>
                <w:sz w:val="10"/>
                <w:szCs w:val="10"/>
                <w:lang w:eastAsia="ru-RU"/>
              </w:rPr>
              <w:t>501,20000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2 02 30027 00 0000 150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16907,30000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12514,00000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2 02 30027 05 0000 150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16907,30000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12514,00000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2 02 30029 00 0000 150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761,60000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761,60000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2 02 30029 05 0000 150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761,60000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761,60000</w:t>
            </w:r>
          </w:p>
        </w:tc>
      </w:tr>
      <w:tr w:rsidR="002F5ACA" w:rsidRPr="00AE6982" w:rsidTr="00FA2BA2">
        <w:trPr>
          <w:trHeight w:val="20"/>
        </w:trPr>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2 02 35082 00 0000 150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6481,16672</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6515,49759</w:t>
            </w:r>
          </w:p>
        </w:tc>
      </w:tr>
      <w:tr w:rsidR="002F5ACA" w:rsidRPr="00AE6982" w:rsidTr="00FA2BA2">
        <w:trPr>
          <w:trHeight w:val="20"/>
        </w:trPr>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2 02 35082 05 0000 150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6481,16672</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6515,49759</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2 02 35118 00 0000 150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437,40000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464,60000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2 02 35118 05 0000 150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437,40000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464,60000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2 02 35120 00 0000 150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69,50000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2 02 35120 05 0000 150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69,50000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70,00000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2 02 35930 00 0000 150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1602,40000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1089,00000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Субвенции бюджетам муниципальных районов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2 02 35930 05 0000 150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1602,40000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1089,00000</w:t>
            </w:r>
          </w:p>
        </w:tc>
      </w:tr>
      <w:tr w:rsidR="002F5ACA" w:rsidRPr="00AE6982" w:rsidTr="00FA2BA2">
        <w:trPr>
          <w:trHeight w:val="20"/>
        </w:trPr>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rPr>
                <w:b/>
                <w:bCs/>
                <w:sz w:val="10"/>
                <w:szCs w:val="10"/>
                <w:lang w:eastAsia="ru-RU"/>
              </w:rPr>
            </w:pPr>
            <w:r w:rsidRPr="00AE6982">
              <w:rPr>
                <w:b/>
                <w:bCs/>
                <w:sz w:val="10"/>
                <w:szCs w:val="10"/>
                <w:lang w:eastAsia="ru-RU"/>
              </w:rPr>
              <w:t>2 02 40000 00 0000 150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5487,50000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2 02 40014 00 0000 150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410,00000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 xml:space="preserve">Межбюджетные трансферты, передаваемые бюджетам муниципальных районов из бюджетов поселений на осуществление части полномочий по </w:t>
            </w:r>
            <w:r w:rsidRPr="00AE6982">
              <w:rPr>
                <w:sz w:val="10"/>
                <w:szCs w:val="10"/>
                <w:lang w:eastAsia="ru-RU"/>
              </w:rPr>
              <w:lastRenderedPageBreak/>
              <w:t>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2 02 40014 05 0000 150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410,00000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Межбюджетные трансферты, передаваемые бюджетам, за счет средств резервного фонда Президента Российской Федерации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2 02 49000 00 0000 150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5016,10000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b/>
                <w:bCs/>
                <w:sz w:val="10"/>
                <w:szCs w:val="10"/>
                <w:lang w:eastAsia="ru-RU"/>
              </w:rPr>
            </w:pPr>
            <w:r w:rsidRPr="00AE6982">
              <w:rPr>
                <w:b/>
                <w:bCs/>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Межбюджетные трансферты, передаваемые бюджетам муниципальных районов, за счет средств резервного фонда Президента Российской Федерации</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2 02 49000 05 0000 150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5016,10000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Прочие межбюджетные трансферты, передаваемые бюджетам</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2 02 49999 00 0000 150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61,40000</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r w:rsidR="002F5ACA" w:rsidRPr="00AE6982" w:rsidTr="00FA2BA2">
        <w:trPr>
          <w:trHeight w:val="20"/>
        </w:trPr>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Прочие межбюджетные трансферты, передаваемые бюджетам муниципальных районов</w:t>
            </w:r>
          </w:p>
        </w:tc>
        <w:tc>
          <w:tcPr>
            <w:tcW w:w="0" w:type="auto"/>
            <w:tcBorders>
              <w:top w:val="single" w:sz="6" w:space="0" w:color="auto"/>
              <w:left w:val="single" w:sz="6" w:space="0" w:color="auto"/>
              <w:bottom w:val="single" w:sz="6" w:space="0" w:color="auto"/>
              <w:right w:val="nil"/>
            </w:tcBorders>
          </w:tcPr>
          <w:p w:rsidR="00FA2BA2" w:rsidRPr="00AE6982" w:rsidRDefault="00FA2BA2">
            <w:pPr>
              <w:autoSpaceDE w:val="0"/>
              <w:autoSpaceDN w:val="0"/>
              <w:adjustRightInd w:val="0"/>
              <w:rPr>
                <w:sz w:val="10"/>
                <w:szCs w:val="10"/>
                <w:lang w:eastAsia="ru-RU"/>
              </w:rPr>
            </w:pPr>
            <w:r w:rsidRPr="00AE6982">
              <w:rPr>
                <w:sz w:val="10"/>
                <w:szCs w:val="10"/>
                <w:lang w:eastAsia="ru-RU"/>
              </w:rPr>
              <w:t>2 02 49999 05 0000 150</w:t>
            </w:r>
          </w:p>
          <w:p w:rsidR="00FA2BA2" w:rsidRPr="00AE6982" w:rsidRDefault="00FA2BA2">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61,40000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A2BA2" w:rsidRPr="00AE6982" w:rsidRDefault="00FA2BA2">
            <w:pPr>
              <w:autoSpaceDE w:val="0"/>
              <w:autoSpaceDN w:val="0"/>
              <w:adjustRightInd w:val="0"/>
              <w:jc w:val="center"/>
              <w:rPr>
                <w:sz w:val="10"/>
                <w:szCs w:val="10"/>
                <w:lang w:eastAsia="ru-RU"/>
              </w:rPr>
            </w:pPr>
            <w:r w:rsidRPr="00AE6982">
              <w:rPr>
                <w:sz w:val="10"/>
                <w:szCs w:val="10"/>
                <w:lang w:eastAsia="ru-RU"/>
              </w:rPr>
              <w:t>0,00000</w:t>
            </w:r>
          </w:p>
        </w:tc>
      </w:tr>
    </w:tbl>
    <w:p w:rsidR="00FA2BA2" w:rsidRPr="00AE6982" w:rsidRDefault="00FA2BA2" w:rsidP="00D349D3">
      <w:pPr>
        <w:rPr>
          <w:b/>
          <w:sz w:val="14"/>
          <w:szCs w:val="16"/>
        </w:rPr>
      </w:pPr>
    </w:p>
    <w:tbl>
      <w:tblPr>
        <w:tblW w:w="5268" w:type="dxa"/>
        <w:tblInd w:w="108" w:type="dxa"/>
        <w:tblLayout w:type="fixed"/>
        <w:tblLook w:val="04A0" w:firstRow="1" w:lastRow="0" w:firstColumn="1" w:lastColumn="0" w:noHBand="0" w:noVBand="1"/>
      </w:tblPr>
      <w:tblGrid>
        <w:gridCol w:w="2268"/>
        <w:gridCol w:w="996"/>
        <w:gridCol w:w="567"/>
        <w:gridCol w:w="567"/>
        <w:gridCol w:w="567"/>
        <w:gridCol w:w="111"/>
        <w:gridCol w:w="74"/>
        <w:gridCol w:w="118"/>
      </w:tblGrid>
      <w:tr w:rsidR="00D8099E" w:rsidRPr="00AE6982" w:rsidTr="00D51C26">
        <w:trPr>
          <w:gridAfter w:val="4"/>
          <w:wAfter w:w="870" w:type="dxa"/>
          <w:trHeight w:val="20"/>
        </w:trPr>
        <w:tc>
          <w:tcPr>
            <w:tcW w:w="2268" w:type="dxa"/>
            <w:tcBorders>
              <w:top w:val="nil"/>
              <w:left w:val="nil"/>
              <w:bottom w:val="nil"/>
              <w:right w:val="nil"/>
            </w:tcBorders>
            <w:shd w:val="clear" w:color="auto" w:fill="auto"/>
            <w:noWrap/>
            <w:vAlign w:val="bottom"/>
            <w:hideMark/>
          </w:tcPr>
          <w:p w:rsidR="00FA2BA2" w:rsidRPr="00AE6982" w:rsidRDefault="00FA2BA2" w:rsidP="00FA2BA2">
            <w:pPr>
              <w:rPr>
                <w:rFonts w:eastAsia="Times New Roman"/>
                <w:sz w:val="10"/>
                <w:szCs w:val="10"/>
                <w:lang w:eastAsia="ru-RU"/>
              </w:rPr>
            </w:pPr>
          </w:p>
        </w:tc>
        <w:tc>
          <w:tcPr>
            <w:tcW w:w="996" w:type="dxa"/>
            <w:tcBorders>
              <w:top w:val="nil"/>
              <w:left w:val="nil"/>
              <w:bottom w:val="nil"/>
              <w:right w:val="nil"/>
            </w:tcBorders>
            <w:shd w:val="clear" w:color="auto" w:fill="auto"/>
            <w:vAlign w:val="bottom"/>
            <w:hideMark/>
          </w:tcPr>
          <w:p w:rsidR="00FA2BA2" w:rsidRPr="00AE6982" w:rsidRDefault="00FA2BA2" w:rsidP="00FA2BA2">
            <w:pPr>
              <w:rPr>
                <w:rFonts w:eastAsia="Times New Roman"/>
                <w:sz w:val="10"/>
                <w:szCs w:val="10"/>
                <w:lang w:eastAsia="ru-RU"/>
              </w:rPr>
            </w:pPr>
          </w:p>
        </w:tc>
        <w:tc>
          <w:tcPr>
            <w:tcW w:w="567" w:type="dxa"/>
            <w:tcBorders>
              <w:top w:val="nil"/>
              <w:left w:val="nil"/>
              <w:bottom w:val="nil"/>
              <w:right w:val="nil"/>
            </w:tcBorders>
          </w:tcPr>
          <w:p w:rsidR="00FA2BA2" w:rsidRPr="00AE6982" w:rsidRDefault="00FA2BA2" w:rsidP="00FA2BA2">
            <w:pPr>
              <w:rPr>
                <w:rFonts w:eastAsia="Times New Roman"/>
                <w:sz w:val="10"/>
                <w:szCs w:val="10"/>
                <w:lang w:eastAsia="ru-RU"/>
              </w:rPr>
            </w:pPr>
          </w:p>
        </w:tc>
        <w:tc>
          <w:tcPr>
            <w:tcW w:w="567" w:type="dxa"/>
            <w:tcBorders>
              <w:top w:val="nil"/>
              <w:left w:val="nil"/>
              <w:bottom w:val="nil"/>
              <w:right w:val="nil"/>
            </w:tcBorders>
          </w:tcPr>
          <w:p w:rsidR="00FA2BA2" w:rsidRPr="00AE6982" w:rsidRDefault="00FA2BA2" w:rsidP="00FA2BA2">
            <w:pPr>
              <w:rPr>
                <w:rFonts w:eastAsia="Times New Roman"/>
                <w:sz w:val="10"/>
                <w:szCs w:val="10"/>
                <w:lang w:eastAsia="ru-RU"/>
              </w:rPr>
            </w:pPr>
          </w:p>
        </w:tc>
      </w:tr>
      <w:tr w:rsidR="00D8099E" w:rsidRPr="00AE6982" w:rsidTr="00D51C26">
        <w:trPr>
          <w:gridAfter w:val="1"/>
          <w:wAfter w:w="118" w:type="dxa"/>
          <w:trHeight w:val="20"/>
        </w:trPr>
        <w:tc>
          <w:tcPr>
            <w:tcW w:w="5150" w:type="dxa"/>
            <w:gridSpan w:val="7"/>
            <w:tcBorders>
              <w:top w:val="nil"/>
              <w:left w:val="nil"/>
            </w:tcBorders>
            <w:shd w:val="clear" w:color="auto" w:fill="auto"/>
            <w:noWrap/>
            <w:vAlign w:val="bottom"/>
            <w:hideMark/>
          </w:tcPr>
          <w:p w:rsidR="00FA2BA2" w:rsidRPr="00AE6982" w:rsidRDefault="00FA2BA2" w:rsidP="00FA2BA2">
            <w:pPr>
              <w:jc w:val="right"/>
              <w:rPr>
                <w:rFonts w:eastAsia="Times New Roman"/>
                <w:sz w:val="10"/>
                <w:szCs w:val="10"/>
                <w:lang w:eastAsia="ru-RU"/>
              </w:rPr>
            </w:pPr>
            <w:r w:rsidRPr="00AE6982">
              <w:rPr>
                <w:rFonts w:eastAsia="Times New Roman"/>
                <w:sz w:val="10"/>
                <w:szCs w:val="10"/>
                <w:lang w:eastAsia="ru-RU"/>
              </w:rPr>
              <w:t xml:space="preserve">Приложение № 2 </w:t>
            </w:r>
          </w:p>
          <w:p w:rsidR="00FA2BA2" w:rsidRPr="00AE6982" w:rsidRDefault="00FA2BA2" w:rsidP="00FA2BA2">
            <w:pPr>
              <w:jc w:val="right"/>
              <w:rPr>
                <w:rFonts w:eastAsia="Times New Roman"/>
                <w:sz w:val="10"/>
                <w:szCs w:val="10"/>
                <w:lang w:eastAsia="ru-RU"/>
              </w:rPr>
            </w:pPr>
            <w:r w:rsidRPr="00AE6982">
              <w:rPr>
                <w:rFonts w:eastAsia="Times New Roman"/>
                <w:sz w:val="10"/>
                <w:szCs w:val="10"/>
                <w:lang w:eastAsia="ru-RU"/>
              </w:rPr>
              <w:t>к решению Думы Солецкого муниципального района</w:t>
            </w:r>
          </w:p>
          <w:p w:rsidR="00FA2BA2" w:rsidRPr="00AE6982" w:rsidRDefault="00FA2BA2" w:rsidP="00FA2BA2">
            <w:pPr>
              <w:jc w:val="right"/>
              <w:rPr>
                <w:rFonts w:eastAsia="Times New Roman"/>
                <w:sz w:val="10"/>
                <w:szCs w:val="10"/>
                <w:lang w:eastAsia="ru-RU"/>
              </w:rPr>
            </w:pPr>
            <w:r w:rsidRPr="00AE6982">
              <w:rPr>
                <w:rFonts w:eastAsia="Times New Roman"/>
                <w:sz w:val="10"/>
                <w:szCs w:val="10"/>
                <w:lang w:eastAsia="ru-RU"/>
              </w:rPr>
              <w:t xml:space="preserve"> «О бюджете Солецкого муниципального района на 2019 год </w:t>
            </w:r>
          </w:p>
          <w:p w:rsidR="00FA2BA2" w:rsidRPr="00AE6982" w:rsidRDefault="00FA2BA2" w:rsidP="00FA2BA2">
            <w:pPr>
              <w:jc w:val="right"/>
              <w:rPr>
                <w:rFonts w:eastAsia="Times New Roman"/>
                <w:sz w:val="10"/>
                <w:szCs w:val="10"/>
                <w:lang w:eastAsia="ru-RU"/>
              </w:rPr>
            </w:pPr>
            <w:r w:rsidRPr="00AE6982">
              <w:rPr>
                <w:rFonts w:eastAsia="Times New Roman"/>
                <w:sz w:val="10"/>
                <w:szCs w:val="10"/>
                <w:lang w:eastAsia="ru-RU"/>
              </w:rPr>
              <w:t>и на плановый период 2020 и 2021 годов»</w:t>
            </w:r>
          </w:p>
        </w:tc>
      </w:tr>
      <w:tr w:rsidR="00D8099E" w:rsidRPr="00AE6982" w:rsidTr="00D51C26">
        <w:trPr>
          <w:gridAfter w:val="2"/>
          <w:wAfter w:w="192" w:type="dxa"/>
          <w:trHeight w:val="20"/>
        </w:trPr>
        <w:tc>
          <w:tcPr>
            <w:tcW w:w="2268" w:type="dxa"/>
            <w:tcBorders>
              <w:top w:val="nil"/>
              <w:left w:val="nil"/>
              <w:right w:val="nil"/>
            </w:tcBorders>
            <w:shd w:val="clear" w:color="auto" w:fill="auto"/>
            <w:noWrap/>
            <w:vAlign w:val="bottom"/>
            <w:hideMark/>
          </w:tcPr>
          <w:p w:rsidR="00FA2BA2" w:rsidRPr="00AE6982" w:rsidRDefault="00FA2BA2" w:rsidP="00FA2BA2">
            <w:pPr>
              <w:jc w:val="center"/>
              <w:rPr>
                <w:rFonts w:eastAsia="Times New Roman"/>
                <w:sz w:val="10"/>
                <w:szCs w:val="10"/>
                <w:lang w:eastAsia="ru-RU"/>
              </w:rPr>
            </w:pPr>
          </w:p>
        </w:tc>
        <w:tc>
          <w:tcPr>
            <w:tcW w:w="996" w:type="dxa"/>
            <w:tcBorders>
              <w:top w:val="nil"/>
              <w:left w:val="nil"/>
              <w:right w:val="nil"/>
            </w:tcBorders>
            <w:shd w:val="clear" w:color="auto" w:fill="auto"/>
            <w:vAlign w:val="bottom"/>
            <w:hideMark/>
          </w:tcPr>
          <w:p w:rsidR="00FA2BA2" w:rsidRPr="00AE6982" w:rsidRDefault="00FA2BA2" w:rsidP="00FA2BA2">
            <w:pPr>
              <w:jc w:val="right"/>
              <w:rPr>
                <w:rFonts w:eastAsia="Times New Roman"/>
                <w:sz w:val="10"/>
                <w:szCs w:val="10"/>
                <w:lang w:eastAsia="ru-RU"/>
              </w:rPr>
            </w:pPr>
          </w:p>
        </w:tc>
        <w:tc>
          <w:tcPr>
            <w:tcW w:w="567" w:type="dxa"/>
            <w:tcBorders>
              <w:top w:val="nil"/>
              <w:left w:val="nil"/>
              <w:right w:val="nil"/>
            </w:tcBorders>
          </w:tcPr>
          <w:p w:rsidR="00FA2BA2" w:rsidRPr="00AE6982" w:rsidRDefault="00FA2BA2" w:rsidP="00FA2BA2">
            <w:pPr>
              <w:jc w:val="right"/>
              <w:rPr>
                <w:rFonts w:eastAsia="Times New Roman"/>
                <w:sz w:val="10"/>
                <w:szCs w:val="10"/>
                <w:lang w:eastAsia="ru-RU"/>
              </w:rPr>
            </w:pPr>
          </w:p>
        </w:tc>
        <w:tc>
          <w:tcPr>
            <w:tcW w:w="567" w:type="dxa"/>
            <w:tcBorders>
              <w:top w:val="nil"/>
              <w:left w:val="nil"/>
              <w:right w:val="nil"/>
            </w:tcBorders>
          </w:tcPr>
          <w:p w:rsidR="00FA2BA2" w:rsidRPr="00AE6982" w:rsidRDefault="00FA2BA2" w:rsidP="00FA2BA2">
            <w:pPr>
              <w:jc w:val="right"/>
              <w:rPr>
                <w:rFonts w:eastAsia="Times New Roman"/>
                <w:sz w:val="10"/>
                <w:szCs w:val="10"/>
                <w:lang w:eastAsia="ru-RU"/>
              </w:rPr>
            </w:pPr>
          </w:p>
        </w:tc>
        <w:tc>
          <w:tcPr>
            <w:tcW w:w="678" w:type="dxa"/>
            <w:gridSpan w:val="2"/>
            <w:tcBorders>
              <w:top w:val="nil"/>
              <w:left w:val="nil"/>
            </w:tcBorders>
            <w:shd w:val="clear" w:color="auto" w:fill="auto"/>
            <w:noWrap/>
            <w:vAlign w:val="bottom"/>
            <w:hideMark/>
          </w:tcPr>
          <w:p w:rsidR="00FA2BA2" w:rsidRPr="00AE6982" w:rsidRDefault="00FA2BA2" w:rsidP="00FA2BA2">
            <w:pPr>
              <w:jc w:val="right"/>
              <w:rPr>
                <w:rFonts w:eastAsia="Times New Roman"/>
                <w:sz w:val="10"/>
                <w:szCs w:val="10"/>
                <w:lang w:eastAsia="ru-RU"/>
              </w:rPr>
            </w:pPr>
          </w:p>
        </w:tc>
      </w:tr>
      <w:tr w:rsidR="00D8099E" w:rsidRPr="00AE6982" w:rsidTr="00D51C26">
        <w:trPr>
          <w:trHeight w:val="20"/>
        </w:trPr>
        <w:tc>
          <w:tcPr>
            <w:tcW w:w="4965" w:type="dxa"/>
            <w:gridSpan w:val="5"/>
            <w:tcBorders>
              <w:left w:val="nil"/>
              <w:bottom w:val="single" w:sz="4" w:space="0" w:color="auto"/>
            </w:tcBorders>
            <w:shd w:val="clear" w:color="auto" w:fill="auto"/>
            <w:noWrap/>
            <w:vAlign w:val="bottom"/>
            <w:hideMark/>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Источники внутреннего финансирования дефицита   бюджета муниципального района</w:t>
            </w:r>
          </w:p>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 xml:space="preserve"> на 2019 год и на плановый период 2020 и 2021 годов</w:t>
            </w:r>
          </w:p>
          <w:p w:rsidR="00FA2BA2" w:rsidRPr="00AE6982" w:rsidRDefault="00FA2BA2" w:rsidP="00FA2BA2">
            <w:pPr>
              <w:jc w:val="center"/>
              <w:rPr>
                <w:rFonts w:eastAsia="Times New Roman"/>
                <w:sz w:val="10"/>
                <w:szCs w:val="10"/>
                <w:lang w:eastAsia="ru-RU"/>
              </w:rPr>
            </w:pPr>
          </w:p>
          <w:p w:rsidR="00FA2BA2" w:rsidRPr="00AE6982" w:rsidRDefault="00FA2BA2" w:rsidP="00FA2BA2">
            <w:pPr>
              <w:jc w:val="right"/>
              <w:rPr>
                <w:rFonts w:eastAsia="Times New Roman"/>
                <w:b/>
                <w:bCs/>
                <w:sz w:val="10"/>
                <w:szCs w:val="10"/>
                <w:lang w:eastAsia="ru-RU"/>
              </w:rPr>
            </w:pPr>
            <w:r w:rsidRPr="00AE6982">
              <w:rPr>
                <w:rFonts w:eastAsia="Times New Roman"/>
                <w:sz w:val="10"/>
                <w:szCs w:val="10"/>
                <w:lang w:eastAsia="ru-RU"/>
              </w:rPr>
              <w:t xml:space="preserve">                                                                                                                     тыс. руб.</w:t>
            </w:r>
          </w:p>
        </w:tc>
        <w:tc>
          <w:tcPr>
            <w:tcW w:w="303" w:type="dxa"/>
            <w:gridSpan w:val="3"/>
            <w:vAlign w:val="bottom"/>
          </w:tcPr>
          <w:p w:rsidR="00FA2BA2" w:rsidRPr="00AE6982" w:rsidRDefault="00FA2BA2" w:rsidP="00FA2BA2">
            <w:pPr>
              <w:jc w:val="right"/>
              <w:rPr>
                <w:rFonts w:eastAsia="Times New Roman"/>
                <w:b/>
                <w:bCs/>
                <w:sz w:val="10"/>
                <w:szCs w:val="10"/>
                <w:lang w:eastAsia="ru-RU"/>
              </w:rPr>
            </w:pPr>
            <w:r w:rsidRPr="00AE6982">
              <w:rPr>
                <w:rFonts w:eastAsia="Times New Roman"/>
                <w:b/>
                <w:bCs/>
                <w:sz w:val="10"/>
                <w:szCs w:val="10"/>
                <w:lang w:eastAsia="ru-RU"/>
              </w:rPr>
              <w:t> </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Наименование кода</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Код группы, подгруппы, статьи и вида источников</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2019</w:t>
            </w:r>
          </w:p>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год</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sz w:val="10"/>
                <w:szCs w:val="10"/>
                <w:lang w:eastAsia="ru-RU"/>
              </w:rPr>
            </w:pPr>
          </w:p>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 xml:space="preserve">2020 </w:t>
            </w:r>
          </w:p>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год</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sz w:val="10"/>
                <w:szCs w:val="10"/>
                <w:lang w:eastAsia="ru-RU"/>
              </w:rPr>
            </w:pPr>
          </w:p>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 xml:space="preserve">2021 </w:t>
            </w:r>
          </w:p>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год</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1</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3</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4</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5</w:t>
            </w:r>
          </w:p>
        </w:tc>
      </w:tr>
      <w:tr w:rsidR="00D8099E" w:rsidRPr="00AE6982" w:rsidTr="00D51C26">
        <w:trPr>
          <w:gridAfter w:val="3"/>
          <w:wAfter w:w="303" w:type="dxa"/>
          <w:trHeight w:val="4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sz w:val="10"/>
                <w:szCs w:val="10"/>
                <w:lang w:eastAsia="ru-RU"/>
              </w:rPr>
            </w:pPr>
            <w:r w:rsidRPr="00AE6982">
              <w:rPr>
                <w:rFonts w:eastAsia="Times New Roman"/>
                <w:b/>
                <w:bCs/>
                <w:sz w:val="10"/>
                <w:szCs w:val="10"/>
                <w:lang w:eastAsia="ru-RU"/>
              </w:rPr>
              <w:t xml:space="preserve"> Источники </w:t>
            </w:r>
            <w:proofErr w:type="gramStart"/>
            <w:r w:rsidRPr="00AE6982">
              <w:rPr>
                <w:rFonts w:eastAsia="Times New Roman"/>
                <w:b/>
                <w:bCs/>
                <w:sz w:val="10"/>
                <w:szCs w:val="10"/>
                <w:lang w:eastAsia="ru-RU"/>
              </w:rPr>
              <w:t>внутреннего</w:t>
            </w:r>
            <w:proofErr w:type="gramEnd"/>
          </w:p>
          <w:p w:rsidR="00FA2BA2" w:rsidRPr="00AE6982" w:rsidRDefault="00FA2BA2" w:rsidP="00FA2BA2">
            <w:pPr>
              <w:rPr>
                <w:rFonts w:eastAsia="Times New Roman"/>
                <w:b/>
                <w:bCs/>
                <w:sz w:val="10"/>
                <w:szCs w:val="10"/>
                <w:lang w:eastAsia="ru-RU"/>
              </w:rPr>
            </w:pPr>
            <w:r w:rsidRPr="00AE6982">
              <w:rPr>
                <w:rFonts w:eastAsia="Times New Roman"/>
                <w:b/>
                <w:bCs/>
                <w:sz w:val="10"/>
                <w:szCs w:val="10"/>
                <w:lang w:eastAsia="ru-RU"/>
              </w:rPr>
              <w:t xml:space="preserve">финансирования дефицитов </w:t>
            </w:r>
          </w:p>
          <w:p w:rsidR="00FA2BA2" w:rsidRPr="00AE6982" w:rsidRDefault="00FA2BA2" w:rsidP="00FA2BA2">
            <w:pPr>
              <w:rPr>
                <w:rFonts w:eastAsia="Times New Roman"/>
                <w:b/>
                <w:bCs/>
                <w:sz w:val="10"/>
                <w:szCs w:val="10"/>
                <w:lang w:eastAsia="ru-RU"/>
              </w:rPr>
            </w:pPr>
            <w:r w:rsidRPr="00AE6982">
              <w:rPr>
                <w:rFonts w:eastAsia="Times New Roman"/>
                <w:b/>
                <w:bCs/>
                <w:sz w:val="10"/>
                <w:szCs w:val="10"/>
                <w:lang w:eastAsia="ru-RU"/>
              </w:rPr>
              <w:t xml:space="preserve"> бюджетов </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sz w:val="10"/>
                <w:szCs w:val="10"/>
                <w:lang w:eastAsia="ru-RU"/>
              </w:rPr>
            </w:pPr>
            <w:r w:rsidRPr="00AE6982">
              <w:rPr>
                <w:rFonts w:eastAsia="Times New Roman"/>
                <w:sz w:val="10"/>
                <w:szCs w:val="10"/>
                <w:lang w:eastAsia="ru-RU"/>
              </w:rPr>
              <w:t> </w:t>
            </w:r>
          </w:p>
          <w:p w:rsidR="00FA2BA2" w:rsidRPr="00AE6982" w:rsidRDefault="00FA2BA2" w:rsidP="00FA2BA2">
            <w:pPr>
              <w:rPr>
                <w:rFonts w:eastAsia="Times New Roman"/>
                <w:sz w:val="10"/>
                <w:szCs w:val="10"/>
                <w:lang w:eastAsia="ru-RU"/>
              </w:rPr>
            </w:pPr>
            <w:r w:rsidRPr="00AE6982">
              <w:rPr>
                <w:rFonts w:eastAsia="Times New Roman"/>
                <w:sz w:val="10"/>
                <w:szCs w:val="10"/>
                <w:lang w:eastAsia="ru-RU"/>
              </w:rPr>
              <w:t> </w:t>
            </w:r>
          </w:p>
          <w:p w:rsidR="00FA2BA2" w:rsidRPr="00AE6982" w:rsidRDefault="00FA2BA2" w:rsidP="00FA2BA2">
            <w:pPr>
              <w:rPr>
                <w:rFonts w:eastAsia="Times New Roman"/>
                <w:sz w:val="10"/>
                <w:szCs w:val="10"/>
                <w:lang w:eastAsia="ru-RU"/>
              </w:rPr>
            </w:pPr>
            <w:r w:rsidRPr="00AE6982">
              <w:rPr>
                <w:rFonts w:eastAsia="Times New Roman"/>
                <w:b/>
                <w:bCs/>
                <w:sz w:val="10"/>
                <w:szCs w:val="10"/>
                <w:lang w:eastAsia="ru-RU"/>
              </w:rPr>
              <w:t>000 01 00 00 00 00 0000 000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A2BA2" w:rsidRPr="00AE6982" w:rsidRDefault="00FA2BA2" w:rsidP="00FA2BA2">
            <w:pPr>
              <w:rPr>
                <w:rFonts w:eastAsia="Times New Roman"/>
                <w:sz w:val="10"/>
                <w:szCs w:val="10"/>
                <w:lang w:eastAsia="ru-RU"/>
              </w:rPr>
            </w:pPr>
            <w:r w:rsidRPr="00AE6982">
              <w:rPr>
                <w:rFonts w:eastAsia="Times New Roman"/>
                <w:sz w:val="10"/>
                <w:szCs w:val="10"/>
                <w:lang w:eastAsia="ru-RU"/>
              </w:rPr>
              <w:t> </w:t>
            </w:r>
          </w:p>
          <w:p w:rsidR="00FA2BA2" w:rsidRPr="00AE6982" w:rsidRDefault="00FA2BA2" w:rsidP="00FA2BA2">
            <w:pPr>
              <w:rPr>
                <w:rFonts w:eastAsia="Times New Roman"/>
                <w:sz w:val="10"/>
                <w:szCs w:val="10"/>
                <w:lang w:eastAsia="ru-RU"/>
              </w:rPr>
            </w:pPr>
            <w:r w:rsidRPr="00AE6982">
              <w:rPr>
                <w:rFonts w:eastAsia="Times New Roman"/>
                <w:sz w:val="10"/>
                <w:szCs w:val="10"/>
                <w:lang w:eastAsia="ru-RU"/>
              </w:rPr>
              <w:t> </w:t>
            </w:r>
          </w:p>
          <w:p w:rsidR="00FA2BA2" w:rsidRPr="00AE6982" w:rsidRDefault="00FA2BA2" w:rsidP="00FA2BA2">
            <w:pPr>
              <w:jc w:val="center"/>
              <w:rPr>
                <w:rFonts w:eastAsia="Times New Roman"/>
                <w:sz w:val="10"/>
                <w:szCs w:val="10"/>
                <w:lang w:eastAsia="ru-RU"/>
              </w:rPr>
            </w:pPr>
            <w:r w:rsidRPr="00AE6982">
              <w:rPr>
                <w:rFonts w:eastAsia="Times New Roman"/>
                <w:b/>
                <w:bCs/>
                <w:sz w:val="10"/>
                <w:szCs w:val="10"/>
                <w:lang w:eastAsia="ru-RU"/>
              </w:rPr>
              <w:t>5203,27928</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sz w:val="10"/>
                <w:szCs w:val="10"/>
                <w:lang w:eastAsia="ru-RU"/>
              </w:rPr>
            </w:pPr>
            <w:r w:rsidRPr="00AE6982">
              <w:rPr>
                <w:rFonts w:eastAsia="Times New Roman"/>
                <w:b/>
                <w:bCs/>
                <w:sz w:val="10"/>
                <w:szCs w:val="10"/>
                <w:lang w:eastAsia="ru-RU"/>
              </w:rPr>
              <w:t>0</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sz w:val="10"/>
                <w:szCs w:val="10"/>
                <w:lang w:eastAsia="ru-RU"/>
              </w:rPr>
            </w:pPr>
            <w:r w:rsidRPr="00AE6982">
              <w:rPr>
                <w:rFonts w:eastAsia="Times New Roman"/>
                <w:b/>
                <w:bCs/>
                <w:sz w:val="10"/>
                <w:szCs w:val="10"/>
                <w:lang w:eastAsia="ru-RU"/>
              </w:rPr>
              <w:t>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sz w:val="10"/>
                <w:szCs w:val="10"/>
                <w:lang w:eastAsia="ru-RU"/>
              </w:rPr>
            </w:pPr>
            <w:r w:rsidRPr="00AE6982">
              <w:rPr>
                <w:rFonts w:eastAsia="Times New Roman"/>
                <w:b/>
                <w:bCs/>
                <w:sz w:val="10"/>
                <w:szCs w:val="10"/>
                <w:lang w:eastAsia="ru-RU"/>
              </w:rPr>
              <w:t xml:space="preserve">Кредиты кредитных организаций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1500,00000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val="en-US" w:eastAsia="ru-RU"/>
              </w:rPr>
            </w:pPr>
            <w:r w:rsidRPr="00AE6982">
              <w:rPr>
                <w:rFonts w:eastAsia="Times New Roman"/>
                <w:sz w:val="10"/>
                <w:szCs w:val="10"/>
                <w:lang w:eastAsia="ru-RU"/>
              </w:rPr>
              <w:t>1</w:t>
            </w:r>
            <w:r w:rsidRPr="00AE6982">
              <w:rPr>
                <w:rFonts w:eastAsia="Times New Roman"/>
                <w:sz w:val="10"/>
                <w:szCs w:val="10"/>
                <w:lang w:val="en-US" w:eastAsia="ru-RU"/>
              </w:rPr>
              <w:t>0</w:t>
            </w:r>
            <w:r w:rsidRPr="00AE6982">
              <w:rPr>
                <w:rFonts w:eastAsia="Times New Roman"/>
                <w:sz w:val="10"/>
                <w:szCs w:val="10"/>
                <w:lang w:eastAsia="ru-RU"/>
              </w:rPr>
              <w:t>00,0</w:t>
            </w:r>
            <w:r w:rsidRPr="00AE6982">
              <w:rPr>
                <w:rFonts w:eastAsia="Times New Roman"/>
                <w:sz w:val="10"/>
                <w:szCs w:val="10"/>
                <w:lang w:val="en-US" w:eastAsia="ru-RU"/>
              </w:rPr>
              <w:t>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1054,00000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sz w:val="10"/>
                <w:szCs w:val="10"/>
                <w:lang w:eastAsia="ru-RU"/>
              </w:rPr>
            </w:pPr>
            <w:r w:rsidRPr="00AE6982">
              <w:rPr>
                <w:rFonts w:eastAsia="Times New Roman"/>
                <w:b/>
                <w:bCs/>
                <w:sz w:val="10"/>
                <w:szCs w:val="10"/>
                <w:lang w:eastAsia="ru-RU"/>
              </w:rPr>
              <w:t>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000 01 02 00 00 00 0000 000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sz w:val="10"/>
                <w:szCs w:val="10"/>
                <w:lang w:eastAsia="ru-RU"/>
              </w:rPr>
            </w:pP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b/>
                <w:bCs/>
                <w:sz w:val="10"/>
                <w:szCs w:val="10"/>
                <w:lang w:eastAsia="ru-RU"/>
              </w:rPr>
            </w:pP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b/>
                <w:bCs/>
                <w:sz w:val="10"/>
                <w:szCs w:val="10"/>
                <w:lang w:eastAsia="ru-RU"/>
              </w:rPr>
            </w:pP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jc w:val="both"/>
              <w:rPr>
                <w:rFonts w:eastAsia="Times New Roman"/>
                <w:b/>
                <w:sz w:val="10"/>
                <w:szCs w:val="10"/>
                <w:lang w:eastAsia="ru-RU"/>
              </w:rPr>
            </w:pPr>
            <w:r w:rsidRPr="00AE6982">
              <w:rPr>
                <w:rFonts w:eastAsia="Times New Roman"/>
                <w:b/>
                <w:sz w:val="10"/>
                <w:szCs w:val="10"/>
                <w:lang w:eastAsia="ru-RU"/>
              </w:rPr>
              <w:t>Получение кредитов от кредитных организаций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b/>
                <w:sz w:val="10"/>
                <w:szCs w:val="10"/>
                <w:lang w:eastAsia="ru-RU"/>
              </w:rPr>
              <w:t>000 01 02 00 00 00 0000 700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11500,00000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ind w:firstLine="250"/>
              <w:jc w:val="center"/>
              <w:rPr>
                <w:rFonts w:eastAsia="Times New Roman"/>
                <w:sz w:val="10"/>
                <w:szCs w:val="10"/>
                <w:lang w:eastAsia="ru-RU"/>
              </w:rPr>
            </w:pPr>
            <w:r w:rsidRPr="00AE6982">
              <w:rPr>
                <w:rFonts w:eastAsia="Times New Roman"/>
                <w:sz w:val="10"/>
                <w:szCs w:val="10"/>
                <w:lang w:eastAsia="ru-RU"/>
              </w:rPr>
              <w:t>12500,00000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p>
          <w:p w:rsidR="00FA2BA2" w:rsidRPr="00AE6982" w:rsidRDefault="00FA2BA2" w:rsidP="00FA2BA2">
            <w:pPr>
              <w:ind w:firstLine="250"/>
              <w:jc w:val="center"/>
              <w:rPr>
                <w:rFonts w:eastAsia="Times New Roman"/>
                <w:sz w:val="10"/>
                <w:szCs w:val="10"/>
                <w:lang w:eastAsia="ru-RU"/>
              </w:rPr>
            </w:pPr>
            <w:r w:rsidRPr="00AE6982">
              <w:rPr>
                <w:rFonts w:eastAsia="Times New Roman"/>
                <w:sz w:val="10"/>
                <w:szCs w:val="10"/>
                <w:lang w:eastAsia="ru-RU"/>
              </w:rPr>
              <w:t>13554</w:t>
            </w:r>
            <w:r w:rsidRPr="00AE6982">
              <w:rPr>
                <w:rFonts w:eastAsia="Times New Roman"/>
                <w:sz w:val="10"/>
                <w:szCs w:val="10"/>
                <w:lang w:val="en-US" w:eastAsia="ru-RU"/>
              </w:rPr>
              <w:t>,0000</w:t>
            </w:r>
            <w:r w:rsidRPr="00AE6982">
              <w:rPr>
                <w:rFonts w:eastAsia="Times New Roman"/>
                <w:sz w:val="10"/>
                <w:szCs w:val="10"/>
                <w:lang w:eastAsia="ru-RU"/>
              </w:rPr>
              <w:t>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sz w:val="10"/>
                <w:szCs w:val="10"/>
                <w:lang w:eastAsia="ru-RU"/>
              </w:rPr>
            </w:pPr>
            <w:r w:rsidRPr="00AE6982">
              <w:rPr>
                <w:rFonts w:eastAsia="Times New Roman"/>
                <w:b/>
                <w:sz w:val="10"/>
                <w:szCs w:val="10"/>
                <w:lang w:eastAsia="ru-RU"/>
              </w:rPr>
              <w:t>Получение кредитов от кредитных организаций бюджетами муниципальных районов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000 01 02 00 00 05 0000 710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11500,00000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b/>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12500,00000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13554,00000</w:t>
            </w:r>
          </w:p>
          <w:p w:rsidR="00FA2BA2" w:rsidRPr="00AE6982" w:rsidRDefault="00FA2BA2" w:rsidP="00FA2BA2">
            <w:pPr>
              <w:jc w:val="center"/>
              <w:rPr>
                <w:rFonts w:eastAsia="Times New Roman"/>
                <w:sz w:val="10"/>
                <w:szCs w:val="10"/>
                <w:lang w:eastAsia="ru-RU"/>
              </w:rPr>
            </w:pP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sz w:val="10"/>
                <w:szCs w:val="10"/>
                <w:lang w:eastAsia="ru-RU"/>
              </w:rPr>
            </w:pPr>
            <w:r w:rsidRPr="00AE6982">
              <w:rPr>
                <w:rFonts w:eastAsia="Times New Roman"/>
                <w:sz w:val="10"/>
                <w:szCs w:val="10"/>
                <w:lang w:eastAsia="ru-RU"/>
              </w:rPr>
              <w:t xml:space="preserve">Получение кредитов </w:t>
            </w:r>
            <w:proofErr w:type="gramStart"/>
            <w:r w:rsidRPr="00AE6982">
              <w:rPr>
                <w:rFonts w:eastAsia="Times New Roman"/>
                <w:sz w:val="10"/>
                <w:szCs w:val="10"/>
                <w:lang w:eastAsia="ru-RU"/>
              </w:rPr>
              <w:t>от</w:t>
            </w:r>
            <w:proofErr w:type="gramEnd"/>
            <w:r w:rsidRPr="00AE6982">
              <w:rPr>
                <w:rFonts w:eastAsia="Times New Roman"/>
                <w:sz w:val="10"/>
                <w:szCs w:val="10"/>
                <w:lang w:eastAsia="ru-RU"/>
              </w:rPr>
              <w:t xml:space="preserve"> кредитных</w:t>
            </w:r>
          </w:p>
          <w:p w:rsidR="00FA2BA2" w:rsidRPr="00AE6982" w:rsidRDefault="00FA2BA2" w:rsidP="00FA2BA2">
            <w:pPr>
              <w:jc w:val="both"/>
              <w:rPr>
                <w:rFonts w:eastAsia="Times New Roman"/>
                <w:sz w:val="10"/>
                <w:szCs w:val="10"/>
                <w:lang w:eastAsia="ru-RU"/>
              </w:rPr>
            </w:pPr>
            <w:r w:rsidRPr="00AE6982">
              <w:rPr>
                <w:rFonts w:eastAsia="Times New Roman"/>
                <w:sz w:val="10"/>
                <w:szCs w:val="10"/>
                <w:lang w:eastAsia="ru-RU"/>
              </w:rPr>
              <w:t xml:space="preserve">организаций бюджетом </w:t>
            </w:r>
            <w:proofErr w:type="spellStart"/>
            <w:proofErr w:type="gramStart"/>
            <w:r w:rsidRPr="00AE6982">
              <w:rPr>
                <w:rFonts w:eastAsia="Times New Roman"/>
                <w:sz w:val="10"/>
                <w:szCs w:val="10"/>
                <w:lang w:eastAsia="ru-RU"/>
              </w:rPr>
              <w:t>муници-пального</w:t>
            </w:r>
            <w:proofErr w:type="spellEnd"/>
            <w:proofErr w:type="gramEnd"/>
            <w:r w:rsidRPr="00AE6982">
              <w:rPr>
                <w:rFonts w:eastAsia="Times New Roman"/>
                <w:sz w:val="10"/>
                <w:szCs w:val="10"/>
                <w:lang w:eastAsia="ru-RU"/>
              </w:rPr>
              <w:t xml:space="preserve"> района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592 01 02 00 00 05 0000 710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11500,00000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12500,00000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13554,00000</w:t>
            </w:r>
          </w:p>
        </w:tc>
      </w:tr>
      <w:tr w:rsidR="00D8099E" w:rsidRPr="00AE6982" w:rsidTr="00D51C26">
        <w:trPr>
          <w:gridAfter w:val="3"/>
          <w:wAfter w:w="303" w:type="dxa"/>
          <w:trHeight w:val="562"/>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1C26" w:rsidRPr="00AE6982" w:rsidRDefault="00D51C26" w:rsidP="00FA2BA2">
            <w:pPr>
              <w:rPr>
                <w:rFonts w:eastAsia="Times New Roman"/>
                <w:b/>
                <w:sz w:val="10"/>
                <w:szCs w:val="10"/>
                <w:lang w:eastAsia="ru-RU"/>
              </w:rPr>
            </w:pPr>
            <w:r w:rsidRPr="00AE6982">
              <w:rPr>
                <w:rFonts w:eastAsia="Times New Roman"/>
                <w:b/>
                <w:sz w:val="10"/>
                <w:szCs w:val="10"/>
                <w:lang w:eastAsia="ru-RU"/>
              </w:rPr>
              <w:t xml:space="preserve">Погашение кредитов, </w:t>
            </w:r>
          </w:p>
          <w:p w:rsidR="00D51C26" w:rsidRPr="00AE6982" w:rsidRDefault="00D51C26" w:rsidP="00FA2BA2">
            <w:pPr>
              <w:rPr>
                <w:rFonts w:eastAsia="Times New Roman"/>
                <w:b/>
                <w:sz w:val="10"/>
                <w:szCs w:val="10"/>
                <w:lang w:eastAsia="ru-RU"/>
              </w:rPr>
            </w:pPr>
            <w:r w:rsidRPr="00AE6982">
              <w:rPr>
                <w:rFonts w:eastAsia="Times New Roman"/>
                <w:b/>
                <w:sz w:val="10"/>
                <w:szCs w:val="10"/>
                <w:lang w:eastAsia="ru-RU"/>
              </w:rPr>
              <w:t>предоставленных кредитными</w:t>
            </w:r>
          </w:p>
          <w:p w:rsidR="00D51C26" w:rsidRPr="00AE6982" w:rsidRDefault="00D51C26" w:rsidP="00FA2BA2">
            <w:pPr>
              <w:rPr>
                <w:rFonts w:eastAsia="Times New Roman"/>
                <w:b/>
                <w:sz w:val="10"/>
                <w:szCs w:val="10"/>
                <w:lang w:eastAsia="ru-RU"/>
              </w:rPr>
            </w:pPr>
            <w:r w:rsidRPr="00AE6982">
              <w:rPr>
                <w:rFonts w:eastAsia="Times New Roman"/>
                <w:b/>
                <w:sz w:val="10"/>
                <w:szCs w:val="10"/>
                <w:lang w:eastAsia="ru-RU"/>
              </w:rPr>
              <w:t>организациями в валюте</w:t>
            </w:r>
          </w:p>
          <w:p w:rsidR="00D51C26" w:rsidRPr="00AE6982" w:rsidRDefault="00D51C26" w:rsidP="00FA2BA2">
            <w:pPr>
              <w:rPr>
                <w:rFonts w:eastAsia="Times New Roman"/>
                <w:b/>
                <w:i/>
                <w:sz w:val="10"/>
                <w:szCs w:val="10"/>
                <w:lang w:eastAsia="ru-RU"/>
              </w:rPr>
            </w:pPr>
            <w:r w:rsidRPr="00AE6982">
              <w:rPr>
                <w:rFonts w:eastAsia="Times New Roman"/>
                <w:b/>
                <w:sz w:val="10"/>
                <w:szCs w:val="10"/>
                <w:lang w:eastAsia="ru-RU"/>
              </w:rPr>
              <w:t>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r w:rsidRPr="00AE6982">
              <w:rPr>
                <w:rFonts w:eastAsia="Times New Roman"/>
                <w:b/>
                <w:sz w:val="10"/>
                <w:szCs w:val="10"/>
                <w:lang w:eastAsia="ru-RU"/>
              </w:rPr>
              <w:t>000 01 02 00 00 00 0000 800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-10000,00000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-11500,00000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-12500,00000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sz w:val="10"/>
                <w:szCs w:val="10"/>
                <w:lang w:eastAsia="ru-RU"/>
              </w:rPr>
            </w:pPr>
            <w:r w:rsidRPr="00AE6982">
              <w:rPr>
                <w:rFonts w:eastAsia="Times New Roman"/>
                <w:b/>
                <w:sz w:val="10"/>
                <w:szCs w:val="10"/>
                <w:lang w:eastAsia="ru-RU"/>
              </w:rPr>
              <w:t xml:space="preserve">Погашение бюджетами </w:t>
            </w:r>
            <w:proofErr w:type="spellStart"/>
            <w:proofErr w:type="gramStart"/>
            <w:r w:rsidRPr="00AE6982">
              <w:rPr>
                <w:rFonts w:eastAsia="Times New Roman"/>
                <w:b/>
                <w:sz w:val="10"/>
                <w:szCs w:val="10"/>
                <w:lang w:eastAsia="ru-RU"/>
              </w:rPr>
              <w:t>муни-ципальных</w:t>
            </w:r>
            <w:proofErr w:type="spellEnd"/>
            <w:proofErr w:type="gramEnd"/>
            <w:r w:rsidRPr="00AE6982">
              <w:rPr>
                <w:rFonts w:eastAsia="Times New Roman"/>
                <w:b/>
                <w:sz w:val="10"/>
                <w:szCs w:val="10"/>
                <w:lang w:eastAsia="ru-RU"/>
              </w:rPr>
              <w:t xml:space="preserve"> районов кредитов от кредитных организаций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000 01 02 00 00 05 0000 810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sz w:val="10"/>
                <w:szCs w:val="10"/>
                <w:lang w:eastAsia="ru-RU"/>
              </w:rPr>
            </w:pPr>
          </w:p>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-10000,00000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b/>
                <w:sz w:val="10"/>
                <w:szCs w:val="10"/>
                <w:lang w:eastAsia="ru-RU"/>
              </w:rPr>
            </w:pPr>
          </w:p>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-11500,00000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b/>
                <w:sz w:val="10"/>
                <w:szCs w:val="10"/>
                <w:lang w:eastAsia="ru-RU"/>
              </w:rPr>
            </w:pPr>
            <w:r w:rsidRPr="00AE6982">
              <w:rPr>
                <w:rFonts w:eastAsia="Times New Roman"/>
                <w:b/>
                <w:sz w:val="10"/>
                <w:szCs w:val="10"/>
                <w:lang w:eastAsia="ru-RU"/>
              </w:rPr>
              <w:t>-12500,00000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1C26" w:rsidRPr="00AE6982" w:rsidRDefault="00D51C26" w:rsidP="00FA2BA2">
            <w:pPr>
              <w:rPr>
                <w:rFonts w:eastAsia="Times New Roman"/>
                <w:sz w:val="10"/>
                <w:szCs w:val="10"/>
                <w:lang w:eastAsia="ru-RU"/>
              </w:rPr>
            </w:pPr>
            <w:r w:rsidRPr="00AE6982">
              <w:rPr>
                <w:rFonts w:eastAsia="Times New Roman"/>
                <w:sz w:val="10"/>
                <w:szCs w:val="10"/>
                <w:lang w:eastAsia="ru-RU"/>
              </w:rPr>
              <w:t xml:space="preserve">Погашение  бюджетом </w:t>
            </w:r>
            <w:proofErr w:type="spellStart"/>
            <w:proofErr w:type="gramStart"/>
            <w:r w:rsidRPr="00AE6982">
              <w:rPr>
                <w:rFonts w:eastAsia="Times New Roman"/>
                <w:sz w:val="10"/>
                <w:szCs w:val="10"/>
                <w:lang w:eastAsia="ru-RU"/>
              </w:rPr>
              <w:t>муни-ципального</w:t>
            </w:r>
            <w:proofErr w:type="spellEnd"/>
            <w:proofErr w:type="gramEnd"/>
            <w:r w:rsidRPr="00AE6982">
              <w:rPr>
                <w:rFonts w:eastAsia="Times New Roman"/>
                <w:sz w:val="10"/>
                <w:szCs w:val="10"/>
                <w:lang w:eastAsia="ru-RU"/>
              </w:rPr>
              <w:t xml:space="preserve"> района  кредитов от кредитных организаций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592 01 02 00 00 05 0000 810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-10000,00000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-11500,00000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-12500,00000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1C26" w:rsidRPr="00AE6982" w:rsidRDefault="00D51C26" w:rsidP="00FA2BA2">
            <w:pPr>
              <w:rPr>
                <w:rFonts w:eastAsia="Times New Roman"/>
                <w:b/>
                <w:bCs/>
                <w:sz w:val="10"/>
                <w:szCs w:val="10"/>
                <w:lang w:eastAsia="ru-RU"/>
              </w:rPr>
            </w:pPr>
            <w:r w:rsidRPr="00AE6982">
              <w:rPr>
                <w:rFonts w:eastAsia="Times New Roman"/>
                <w:b/>
                <w:bCs/>
                <w:sz w:val="10"/>
                <w:szCs w:val="10"/>
                <w:lang w:eastAsia="ru-RU"/>
              </w:rPr>
              <w:t xml:space="preserve">Бюджетные кредиты от других </w:t>
            </w:r>
          </w:p>
          <w:p w:rsidR="00D51C26" w:rsidRPr="00AE6982" w:rsidRDefault="00D51C26" w:rsidP="00FA2BA2">
            <w:pPr>
              <w:rPr>
                <w:rFonts w:eastAsia="Times New Roman"/>
                <w:b/>
                <w:bCs/>
                <w:sz w:val="10"/>
                <w:szCs w:val="10"/>
                <w:lang w:eastAsia="ru-RU"/>
              </w:rPr>
            </w:pPr>
            <w:r w:rsidRPr="00AE6982">
              <w:rPr>
                <w:rFonts w:eastAsia="Times New Roman"/>
                <w:b/>
                <w:bCs/>
                <w:sz w:val="10"/>
                <w:szCs w:val="10"/>
                <w:lang w:eastAsia="ru-RU"/>
              </w:rPr>
              <w:t xml:space="preserve">бюджетов бюджетной системы </w:t>
            </w:r>
          </w:p>
          <w:p w:rsidR="00D51C26" w:rsidRPr="00AE6982" w:rsidRDefault="00D51C26" w:rsidP="00FA2BA2">
            <w:pPr>
              <w:rPr>
                <w:rFonts w:eastAsia="Times New Roman"/>
                <w:b/>
                <w:bCs/>
                <w:sz w:val="10"/>
                <w:szCs w:val="10"/>
                <w:lang w:eastAsia="ru-RU"/>
              </w:rPr>
            </w:pPr>
            <w:r w:rsidRPr="00AE6982">
              <w:rPr>
                <w:rFonts w:eastAsia="Times New Roman"/>
                <w:b/>
                <w:bCs/>
                <w:sz w:val="10"/>
                <w:szCs w:val="10"/>
                <w:lang w:eastAsia="ru-RU"/>
              </w:rPr>
              <w:t>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r w:rsidRPr="00AE6982">
              <w:rPr>
                <w:rFonts w:eastAsia="Times New Roman"/>
                <w:b/>
                <w:bCs/>
                <w:sz w:val="10"/>
                <w:szCs w:val="10"/>
                <w:lang w:eastAsia="ru-RU"/>
              </w:rPr>
              <w:t>000 01 03 00 00 00 0000 000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r w:rsidRPr="00AE6982">
              <w:rPr>
                <w:rFonts w:eastAsia="Times New Roman"/>
                <w:b/>
                <w:bCs/>
                <w:sz w:val="10"/>
                <w:szCs w:val="10"/>
                <w:lang w:eastAsia="ru-RU"/>
              </w:rPr>
              <w:t>279,40000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b/>
                <w:bCs/>
                <w:sz w:val="10"/>
                <w:szCs w:val="10"/>
                <w:lang w:eastAsia="ru-RU"/>
              </w:rPr>
              <w:t>-1283,20000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b/>
                <w:bCs/>
                <w:sz w:val="10"/>
                <w:szCs w:val="10"/>
                <w:lang w:eastAsia="ru-RU"/>
              </w:rPr>
              <w:t>-1554,00000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sz w:val="10"/>
                <w:szCs w:val="10"/>
                <w:lang w:eastAsia="ru-RU"/>
              </w:rPr>
            </w:pPr>
            <w:r w:rsidRPr="00AE6982">
              <w:rPr>
                <w:rFonts w:eastAsia="Times New Roman"/>
                <w:b/>
                <w:bCs/>
                <w:sz w:val="10"/>
                <w:szCs w:val="10"/>
                <w:lang w:eastAsia="ru-RU"/>
              </w:rPr>
              <w:t xml:space="preserve">Бюджетные кредиты от других </w:t>
            </w:r>
          </w:p>
          <w:p w:rsidR="00FA2BA2" w:rsidRPr="00AE6982" w:rsidRDefault="00FA2BA2" w:rsidP="00FA2BA2">
            <w:pPr>
              <w:rPr>
                <w:rFonts w:eastAsia="Times New Roman"/>
                <w:b/>
                <w:bCs/>
                <w:sz w:val="10"/>
                <w:szCs w:val="10"/>
                <w:lang w:eastAsia="ru-RU"/>
              </w:rPr>
            </w:pPr>
            <w:r w:rsidRPr="00AE6982">
              <w:rPr>
                <w:rFonts w:eastAsia="Times New Roman"/>
                <w:b/>
                <w:bCs/>
                <w:sz w:val="10"/>
                <w:szCs w:val="10"/>
                <w:lang w:eastAsia="ru-RU"/>
              </w:rPr>
              <w:t xml:space="preserve">бюджетов бюджетной системы </w:t>
            </w:r>
          </w:p>
          <w:p w:rsidR="00FA2BA2" w:rsidRPr="00AE6982" w:rsidRDefault="00FA2BA2" w:rsidP="00FA2BA2">
            <w:pPr>
              <w:rPr>
                <w:rFonts w:eastAsia="Times New Roman"/>
                <w:b/>
                <w:bCs/>
                <w:sz w:val="10"/>
                <w:szCs w:val="10"/>
                <w:lang w:eastAsia="ru-RU"/>
              </w:rPr>
            </w:pPr>
            <w:r w:rsidRPr="00AE6982">
              <w:rPr>
                <w:rFonts w:eastAsia="Times New Roman"/>
                <w:b/>
                <w:bCs/>
                <w:sz w:val="10"/>
                <w:szCs w:val="10"/>
                <w:lang w:eastAsia="ru-RU"/>
              </w:rPr>
              <w:t>Российской Федерации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000 01 03 01 00 00 0000 000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Cs/>
                <w:sz w:val="10"/>
                <w:szCs w:val="10"/>
                <w:lang w:eastAsia="ru-RU"/>
              </w:rPr>
            </w:pPr>
          </w:p>
          <w:p w:rsidR="00FA2BA2" w:rsidRPr="00AE6982" w:rsidRDefault="00FA2BA2" w:rsidP="00FA2BA2">
            <w:pPr>
              <w:jc w:val="center"/>
              <w:rPr>
                <w:rFonts w:eastAsia="Times New Roman"/>
                <w:bCs/>
                <w:sz w:val="10"/>
                <w:szCs w:val="10"/>
                <w:lang w:eastAsia="ru-RU"/>
              </w:rPr>
            </w:pPr>
            <w:r w:rsidRPr="00AE6982">
              <w:rPr>
                <w:rFonts w:eastAsia="Times New Roman"/>
                <w:bCs/>
                <w:sz w:val="10"/>
                <w:szCs w:val="10"/>
                <w:lang w:eastAsia="ru-RU"/>
              </w:rPr>
              <w:t>279,40000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-1554,00000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Cs/>
                <w:sz w:val="10"/>
                <w:szCs w:val="10"/>
                <w:lang w:eastAsia="ru-RU"/>
              </w:rPr>
            </w:pPr>
            <w:r w:rsidRPr="00AE6982">
              <w:rPr>
                <w:rFonts w:eastAsia="Times New Roman"/>
                <w:bCs/>
                <w:sz w:val="10"/>
                <w:szCs w:val="10"/>
                <w:lang w:eastAsia="ru-RU"/>
              </w:rPr>
              <w:t>Получение бюджетных кредитов от других бюджетов бюджетной системы Российской Федерации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hideMark/>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000 01 03 01 00 00 0000 700</w:t>
            </w:r>
          </w:p>
        </w:tc>
        <w:tc>
          <w:tcPr>
            <w:tcW w:w="567" w:type="dxa"/>
            <w:tcBorders>
              <w:top w:val="single" w:sz="4" w:space="0" w:color="auto"/>
              <w:left w:val="nil"/>
              <w:bottom w:val="single" w:sz="4" w:space="0" w:color="auto"/>
              <w:right w:val="single" w:sz="4" w:space="0" w:color="auto"/>
            </w:tcBorders>
            <w:shd w:val="clear" w:color="auto" w:fill="auto"/>
            <w:noWrap/>
            <w:hideMark/>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2135,00000</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Cs/>
                <w:sz w:val="10"/>
                <w:szCs w:val="10"/>
                <w:lang w:eastAsia="ru-RU"/>
              </w:rPr>
            </w:pPr>
            <w:r w:rsidRPr="00AE6982">
              <w:rPr>
                <w:rFonts w:eastAsia="Times New Roman"/>
                <w:bCs/>
                <w:sz w:val="10"/>
                <w:szCs w:val="10"/>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hideMark/>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000 01 03 01 00 05 0000 710</w:t>
            </w:r>
          </w:p>
        </w:tc>
        <w:tc>
          <w:tcPr>
            <w:tcW w:w="567" w:type="dxa"/>
            <w:tcBorders>
              <w:top w:val="single" w:sz="4" w:space="0" w:color="auto"/>
              <w:left w:val="nil"/>
              <w:bottom w:val="single" w:sz="4" w:space="0" w:color="auto"/>
              <w:right w:val="single" w:sz="4" w:space="0" w:color="auto"/>
            </w:tcBorders>
            <w:shd w:val="clear" w:color="auto" w:fill="auto"/>
            <w:noWrap/>
            <w:hideMark/>
          </w:tcPr>
          <w:p w:rsidR="00FA2BA2" w:rsidRPr="00AE6982" w:rsidRDefault="00FA2BA2" w:rsidP="00FA2BA2">
            <w:pPr>
              <w:rPr>
                <w:sz w:val="10"/>
                <w:szCs w:val="10"/>
              </w:rPr>
            </w:pPr>
            <w:r w:rsidRPr="00AE6982">
              <w:rPr>
                <w:rFonts w:eastAsia="Times New Roman"/>
                <w:b/>
                <w:bCs/>
                <w:sz w:val="10"/>
                <w:szCs w:val="10"/>
                <w:lang w:eastAsia="ru-RU"/>
              </w:rPr>
              <w:t>2135,00000</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sz w:val="10"/>
                <w:szCs w:val="10"/>
                <w:lang w:eastAsia="ru-RU"/>
              </w:rPr>
            </w:pPr>
            <w:r w:rsidRPr="00AE6982">
              <w:rPr>
                <w:rFonts w:eastAsia="Times New Roman"/>
                <w:bCs/>
                <w:sz w:val="10"/>
                <w:szCs w:val="10"/>
                <w:lang w:eastAsia="ru-RU"/>
              </w:rPr>
              <w:t xml:space="preserve">Получение кредитов от других бюджетов бюджетной системы Российской Федерации бюджетом </w:t>
            </w:r>
            <w:proofErr w:type="gramStart"/>
            <w:r w:rsidRPr="00AE6982">
              <w:rPr>
                <w:rFonts w:eastAsia="Times New Roman"/>
                <w:bCs/>
                <w:sz w:val="10"/>
                <w:szCs w:val="10"/>
                <w:lang w:eastAsia="ru-RU"/>
              </w:rPr>
              <w:t>муниципального</w:t>
            </w:r>
            <w:proofErr w:type="gramEnd"/>
            <w:r w:rsidRPr="00AE6982">
              <w:rPr>
                <w:rFonts w:eastAsia="Times New Roman"/>
                <w:bCs/>
                <w:sz w:val="10"/>
                <w:szCs w:val="10"/>
                <w:lang w:eastAsia="ru-RU"/>
              </w:rPr>
              <w:t xml:space="preserve"> районов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hideMark/>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592 01 03 01 00 05 0000 710</w:t>
            </w:r>
          </w:p>
        </w:tc>
        <w:tc>
          <w:tcPr>
            <w:tcW w:w="567" w:type="dxa"/>
            <w:tcBorders>
              <w:top w:val="single" w:sz="4" w:space="0" w:color="auto"/>
              <w:left w:val="nil"/>
              <w:bottom w:val="single" w:sz="4" w:space="0" w:color="auto"/>
              <w:right w:val="single" w:sz="4" w:space="0" w:color="auto"/>
            </w:tcBorders>
            <w:shd w:val="clear" w:color="auto" w:fill="auto"/>
            <w:noWrap/>
            <w:hideMark/>
          </w:tcPr>
          <w:p w:rsidR="00FA2BA2" w:rsidRPr="00AE6982" w:rsidRDefault="00FA2BA2" w:rsidP="00FA2BA2">
            <w:pPr>
              <w:rPr>
                <w:sz w:val="10"/>
                <w:szCs w:val="10"/>
              </w:rPr>
            </w:pPr>
            <w:r w:rsidRPr="00AE6982">
              <w:rPr>
                <w:rFonts w:eastAsia="Times New Roman"/>
                <w:b/>
                <w:bCs/>
                <w:sz w:val="10"/>
                <w:szCs w:val="10"/>
                <w:lang w:eastAsia="ru-RU"/>
              </w:rPr>
              <w:t>2135,00000</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w:t>
            </w:r>
          </w:p>
        </w:tc>
        <w:tc>
          <w:tcPr>
            <w:tcW w:w="567" w:type="dxa"/>
            <w:tcBorders>
              <w:top w:val="single" w:sz="4" w:space="0" w:color="auto"/>
              <w:left w:val="nil"/>
              <w:bottom w:val="single" w:sz="4" w:space="0" w:color="auto"/>
              <w:right w:val="single" w:sz="4" w:space="0" w:color="auto"/>
            </w:tcBorders>
          </w:tcPr>
          <w:p w:rsidR="00FA2BA2" w:rsidRPr="00AE6982" w:rsidRDefault="00FA2BA2" w:rsidP="00FA2BA2">
            <w:pPr>
              <w:jc w:val="center"/>
              <w:rPr>
                <w:rFonts w:eastAsia="Times New Roman"/>
                <w:b/>
                <w:bCs/>
                <w:sz w:val="10"/>
                <w:szCs w:val="10"/>
                <w:lang w:eastAsia="ru-RU"/>
              </w:rPr>
            </w:pPr>
            <w:r w:rsidRPr="00AE6982">
              <w:rPr>
                <w:rFonts w:eastAsia="Times New Roman"/>
                <w:b/>
                <w:bCs/>
                <w:sz w:val="10"/>
                <w:szCs w:val="10"/>
                <w:lang w:eastAsia="ru-RU"/>
              </w:rPr>
              <w:t>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i/>
                <w:sz w:val="10"/>
                <w:szCs w:val="10"/>
                <w:lang w:eastAsia="ru-RU"/>
              </w:rPr>
            </w:pPr>
            <w:r w:rsidRPr="00AE6982">
              <w:rPr>
                <w:rFonts w:eastAsia="Times New Roman"/>
                <w:b/>
                <w:i/>
                <w:sz w:val="10"/>
                <w:szCs w:val="10"/>
                <w:lang w:eastAsia="ru-RU"/>
              </w:rPr>
              <w:t>000 01 03 01 00 00 0000 800</w:t>
            </w:r>
          </w:p>
          <w:p w:rsidR="00FA2BA2" w:rsidRPr="00AE6982" w:rsidRDefault="00FA2BA2" w:rsidP="00FA2BA2">
            <w:pPr>
              <w:jc w:val="center"/>
              <w:rPr>
                <w:rFonts w:eastAsia="Times New Roman"/>
                <w:b/>
                <w:i/>
                <w:sz w:val="10"/>
                <w:szCs w:val="10"/>
                <w:lang w:eastAsia="ru-RU"/>
              </w:rPr>
            </w:pPr>
          </w:p>
          <w:p w:rsidR="00FA2BA2" w:rsidRPr="00AE6982" w:rsidRDefault="00FA2BA2" w:rsidP="00FA2BA2">
            <w:pPr>
              <w:jc w:val="center"/>
              <w:rPr>
                <w:rFonts w:eastAsia="Times New Roman"/>
                <w:b/>
                <w:i/>
                <w:sz w:val="10"/>
                <w:szCs w:val="1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i/>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-1855,60000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b/>
                <w:i/>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-1554,00000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i/>
                <w:sz w:val="10"/>
                <w:szCs w:val="10"/>
                <w:lang w:eastAsia="ru-RU"/>
              </w:rPr>
            </w:pPr>
            <w:r w:rsidRPr="00AE6982">
              <w:rPr>
                <w:rFonts w:eastAsia="Times New Roman"/>
                <w:b/>
                <w:i/>
                <w:sz w:val="10"/>
                <w:szCs w:val="10"/>
                <w:lang w:eastAsia="ru-RU"/>
              </w:rPr>
              <w:t xml:space="preserve">Погашение  бюджетами </w:t>
            </w:r>
            <w:proofErr w:type="spellStart"/>
            <w:proofErr w:type="gramStart"/>
            <w:r w:rsidRPr="00AE6982">
              <w:rPr>
                <w:rFonts w:eastAsia="Times New Roman"/>
                <w:b/>
                <w:i/>
                <w:sz w:val="10"/>
                <w:szCs w:val="10"/>
                <w:lang w:eastAsia="ru-RU"/>
              </w:rPr>
              <w:t>муни-ципальных</w:t>
            </w:r>
            <w:proofErr w:type="spellEnd"/>
            <w:proofErr w:type="gramEnd"/>
            <w:r w:rsidRPr="00AE6982">
              <w:rPr>
                <w:rFonts w:eastAsia="Times New Roman"/>
                <w:b/>
                <w:i/>
                <w:sz w:val="10"/>
                <w:szCs w:val="10"/>
                <w:lang w:eastAsia="ru-RU"/>
              </w:rPr>
              <w:t xml:space="preserve">  районов кредитов</w:t>
            </w:r>
          </w:p>
          <w:p w:rsidR="00FA2BA2" w:rsidRPr="00AE6982" w:rsidRDefault="00FA2BA2" w:rsidP="00FA2BA2">
            <w:pPr>
              <w:rPr>
                <w:rFonts w:eastAsia="Times New Roman"/>
                <w:b/>
                <w:i/>
                <w:sz w:val="10"/>
                <w:szCs w:val="10"/>
                <w:lang w:eastAsia="ru-RU"/>
              </w:rPr>
            </w:pPr>
            <w:r w:rsidRPr="00AE6982">
              <w:rPr>
                <w:rFonts w:eastAsia="Times New Roman"/>
                <w:b/>
                <w:i/>
                <w:sz w:val="10"/>
                <w:szCs w:val="10"/>
                <w:lang w:eastAsia="ru-RU"/>
              </w:rPr>
              <w:t xml:space="preserve">от других бюджетов  </w:t>
            </w:r>
            <w:proofErr w:type="gramStart"/>
            <w:r w:rsidRPr="00AE6982">
              <w:rPr>
                <w:rFonts w:eastAsia="Times New Roman"/>
                <w:b/>
                <w:i/>
                <w:sz w:val="10"/>
                <w:szCs w:val="10"/>
                <w:lang w:eastAsia="ru-RU"/>
              </w:rPr>
              <w:t>бюджет-ной</w:t>
            </w:r>
            <w:proofErr w:type="gramEnd"/>
            <w:r w:rsidRPr="00AE6982">
              <w:rPr>
                <w:rFonts w:eastAsia="Times New Roman"/>
                <w:b/>
                <w:i/>
                <w:sz w:val="10"/>
                <w:szCs w:val="10"/>
                <w:lang w:eastAsia="ru-RU"/>
              </w:rPr>
              <w:t xml:space="preserve"> системы Российской Федерации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i/>
                <w:sz w:val="10"/>
                <w:szCs w:val="10"/>
                <w:lang w:eastAsia="ru-RU"/>
              </w:rPr>
            </w:pPr>
            <w:r w:rsidRPr="00AE6982">
              <w:rPr>
                <w:rFonts w:eastAsia="Times New Roman"/>
                <w:b/>
                <w:i/>
                <w:sz w:val="10"/>
                <w:szCs w:val="10"/>
                <w:lang w:eastAsia="ru-RU"/>
              </w:rPr>
              <w:t>000 01 03 01 00 05 0000 810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i/>
                <w:sz w:val="10"/>
                <w:szCs w:val="10"/>
                <w:lang w:eastAsia="ru-RU"/>
              </w:rPr>
            </w:pPr>
          </w:p>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-1855,60000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b/>
                <w:i/>
                <w:sz w:val="10"/>
                <w:szCs w:val="10"/>
                <w:lang w:eastAsia="ru-RU"/>
              </w:rPr>
            </w:pPr>
          </w:p>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-1554,00000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sz w:val="10"/>
                <w:szCs w:val="10"/>
                <w:lang w:eastAsia="ru-RU"/>
              </w:rPr>
            </w:pPr>
            <w:r w:rsidRPr="00AE6982">
              <w:rPr>
                <w:rFonts w:eastAsia="Times New Roman"/>
                <w:sz w:val="10"/>
                <w:szCs w:val="10"/>
                <w:lang w:eastAsia="ru-RU"/>
              </w:rPr>
              <w:t>Погашение  бюджетом муниципального района кредитов</w:t>
            </w:r>
          </w:p>
          <w:p w:rsidR="00FA2BA2" w:rsidRPr="00AE6982" w:rsidRDefault="00FA2BA2" w:rsidP="00FA2BA2">
            <w:pPr>
              <w:rPr>
                <w:rFonts w:eastAsia="Times New Roman"/>
                <w:sz w:val="10"/>
                <w:szCs w:val="10"/>
                <w:lang w:eastAsia="ru-RU"/>
              </w:rPr>
            </w:pPr>
            <w:r w:rsidRPr="00AE6982">
              <w:rPr>
                <w:rFonts w:eastAsia="Times New Roman"/>
                <w:sz w:val="10"/>
                <w:szCs w:val="10"/>
                <w:lang w:eastAsia="ru-RU"/>
              </w:rPr>
              <w:t xml:space="preserve">от других бюджетов  </w:t>
            </w:r>
            <w:proofErr w:type="gramStart"/>
            <w:r w:rsidRPr="00AE6982">
              <w:rPr>
                <w:rFonts w:eastAsia="Times New Roman"/>
                <w:sz w:val="10"/>
                <w:szCs w:val="10"/>
                <w:lang w:eastAsia="ru-RU"/>
              </w:rPr>
              <w:t>бюджетной</w:t>
            </w:r>
            <w:proofErr w:type="gramEnd"/>
          </w:p>
          <w:p w:rsidR="00FA2BA2" w:rsidRPr="00AE6982" w:rsidRDefault="00FA2BA2" w:rsidP="00FA2BA2">
            <w:pPr>
              <w:rPr>
                <w:rFonts w:eastAsia="Times New Roman"/>
                <w:sz w:val="10"/>
                <w:szCs w:val="10"/>
                <w:lang w:eastAsia="ru-RU"/>
              </w:rPr>
            </w:pPr>
            <w:r w:rsidRPr="00AE6982">
              <w:rPr>
                <w:rFonts w:eastAsia="Times New Roman"/>
                <w:sz w:val="10"/>
                <w:szCs w:val="10"/>
                <w:lang w:eastAsia="ru-RU"/>
              </w:rPr>
              <w:t>системы Российской Федерации</w:t>
            </w:r>
          </w:p>
          <w:p w:rsidR="00FA2BA2" w:rsidRPr="00AE6982" w:rsidRDefault="00FA2BA2" w:rsidP="00FA2BA2">
            <w:pPr>
              <w:rPr>
                <w:rFonts w:eastAsia="Times New Roman"/>
                <w:sz w:val="10"/>
                <w:szCs w:val="10"/>
                <w:lang w:eastAsia="ru-RU"/>
              </w:rPr>
            </w:pPr>
            <w:r w:rsidRPr="00AE6982">
              <w:rPr>
                <w:rFonts w:eastAsia="Times New Roman"/>
                <w:sz w:val="10"/>
                <w:szCs w:val="10"/>
                <w:lang w:eastAsia="ru-RU"/>
              </w:rPr>
              <w:t>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592 01 03 01 00 05 0000 810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-1855,60000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-1554,00000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A2BA2" w:rsidRPr="00AE6982" w:rsidRDefault="00FA2BA2" w:rsidP="00FA2BA2">
            <w:pPr>
              <w:rPr>
                <w:rFonts w:eastAsia="Times New Roman"/>
                <w:b/>
                <w:bCs/>
                <w:sz w:val="10"/>
                <w:szCs w:val="10"/>
                <w:lang w:eastAsia="ru-RU"/>
              </w:rPr>
            </w:pPr>
            <w:r w:rsidRPr="00AE6982">
              <w:rPr>
                <w:rFonts w:eastAsia="Times New Roman"/>
                <w:b/>
                <w:bCs/>
                <w:sz w:val="10"/>
                <w:szCs w:val="10"/>
                <w:lang w:eastAsia="ru-RU"/>
              </w:rPr>
              <w:t xml:space="preserve">Изменение остатков средств </w:t>
            </w:r>
            <w:proofErr w:type="gramStart"/>
            <w:r w:rsidRPr="00AE6982">
              <w:rPr>
                <w:rFonts w:eastAsia="Times New Roman"/>
                <w:b/>
                <w:bCs/>
                <w:sz w:val="10"/>
                <w:szCs w:val="10"/>
                <w:lang w:eastAsia="ru-RU"/>
              </w:rPr>
              <w:t>на</w:t>
            </w:r>
            <w:proofErr w:type="gramEnd"/>
          </w:p>
          <w:p w:rsidR="00FA2BA2" w:rsidRPr="00AE6982" w:rsidRDefault="00FA2BA2" w:rsidP="00FA2BA2">
            <w:pPr>
              <w:rPr>
                <w:rFonts w:eastAsia="Times New Roman"/>
                <w:sz w:val="10"/>
                <w:szCs w:val="10"/>
                <w:lang w:eastAsia="ru-RU"/>
              </w:rPr>
            </w:pPr>
            <w:proofErr w:type="gramStart"/>
            <w:r w:rsidRPr="00AE6982">
              <w:rPr>
                <w:rFonts w:eastAsia="Times New Roman"/>
                <w:b/>
                <w:bCs/>
                <w:sz w:val="10"/>
                <w:szCs w:val="10"/>
                <w:lang w:eastAsia="ru-RU"/>
              </w:rPr>
              <w:t>счетах</w:t>
            </w:r>
            <w:proofErr w:type="gramEnd"/>
            <w:r w:rsidRPr="00AE6982">
              <w:rPr>
                <w:rFonts w:eastAsia="Times New Roman"/>
                <w:b/>
                <w:bCs/>
                <w:sz w:val="10"/>
                <w:szCs w:val="10"/>
                <w:lang w:eastAsia="ru-RU"/>
              </w:rPr>
              <w:t xml:space="preserve"> по учету средств бюджетов</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b/>
                <w:bCs/>
                <w:sz w:val="10"/>
                <w:szCs w:val="10"/>
                <w:lang w:eastAsia="ru-RU"/>
              </w:rPr>
              <w:t>000 01 05 00 00 00 0000 000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3423,87928</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500,00000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A2BA2" w:rsidRPr="00AE6982" w:rsidRDefault="00FA2BA2" w:rsidP="00FA2BA2">
            <w:pPr>
              <w:rPr>
                <w:rFonts w:eastAsia="Times New Roman"/>
                <w:sz w:val="10"/>
                <w:szCs w:val="10"/>
                <w:lang w:eastAsia="ru-RU"/>
              </w:rPr>
            </w:pPr>
            <w:r w:rsidRPr="00AE6982">
              <w:rPr>
                <w:rFonts w:eastAsia="Times New Roman"/>
                <w:sz w:val="10"/>
                <w:szCs w:val="10"/>
                <w:lang w:eastAsia="ru-RU"/>
              </w:rPr>
              <w:t>Уменьшение остатков средств бюджетов</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bCs/>
                <w:sz w:val="10"/>
                <w:szCs w:val="10"/>
                <w:lang w:eastAsia="ru-RU"/>
              </w:rPr>
              <w:t>000 01 05 00 00 00 0000 600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3423,87928</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500,00000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A2BA2" w:rsidRPr="00AE6982" w:rsidRDefault="00FA2BA2" w:rsidP="00FA2BA2">
            <w:pPr>
              <w:rPr>
                <w:rFonts w:eastAsia="Times New Roman"/>
                <w:sz w:val="10"/>
                <w:szCs w:val="10"/>
                <w:lang w:eastAsia="ru-RU"/>
              </w:rPr>
            </w:pPr>
            <w:r w:rsidRPr="00AE6982">
              <w:rPr>
                <w:rFonts w:eastAsia="Times New Roman"/>
                <w:sz w:val="10"/>
                <w:szCs w:val="10"/>
                <w:lang w:eastAsia="ru-RU"/>
              </w:rPr>
              <w:t>Уменьшение прочих остатков средств бюджетов</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bCs/>
                <w:sz w:val="10"/>
                <w:szCs w:val="10"/>
                <w:lang w:eastAsia="ru-RU"/>
              </w:rPr>
              <w:t>000 01 05 02 00 00 0000 600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3423,87928</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500,00000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A2BA2" w:rsidRPr="00AE6982" w:rsidRDefault="00FA2BA2" w:rsidP="00FA2BA2">
            <w:pPr>
              <w:rPr>
                <w:rFonts w:eastAsia="Times New Roman"/>
                <w:sz w:val="10"/>
                <w:szCs w:val="10"/>
                <w:lang w:eastAsia="ru-RU"/>
              </w:rPr>
            </w:pPr>
            <w:r w:rsidRPr="00AE6982">
              <w:rPr>
                <w:rFonts w:eastAsia="Times New Roman"/>
                <w:sz w:val="10"/>
                <w:szCs w:val="10"/>
                <w:lang w:eastAsia="ru-RU"/>
              </w:rPr>
              <w:t>Уменьшение прочих остатков денежных средств бюджетов</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bCs/>
                <w:sz w:val="10"/>
                <w:szCs w:val="10"/>
                <w:lang w:eastAsia="ru-RU"/>
              </w:rPr>
              <w:t>000 01 05 02 01 00 0000 610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3423,87928</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500,00000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A2BA2" w:rsidRPr="00AE6982" w:rsidRDefault="00FA2BA2" w:rsidP="00FA2BA2">
            <w:pPr>
              <w:rPr>
                <w:rFonts w:eastAsia="Times New Roman"/>
                <w:sz w:val="10"/>
                <w:szCs w:val="10"/>
                <w:lang w:eastAsia="ru-RU"/>
              </w:rPr>
            </w:pPr>
            <w:r w:rsidRPr="00AE6982">
              <w:rPr>
                <w:rFonts w:eastAsia="Times New Roman"/>
                <w:sz w:val="10"/>
                <w:szCs w:val="10"/>
                <w:lang w:eastAsia="ru-RU"/>
              </w:rPr>
              <w:t xml:space="preserve">Уменьшение прочих остатков денежных средств бюджетов муниципальных районов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000  01 05 02 01 05 0000 610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3423,87928</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500,00000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A2BA2" w:rsidRPr="00AE6982" w:rsidRDefault="00FA2BA2" w:rsidP="00FA2BA2">
            <w:pPr>
              <w:rPr>
                <w:rFonts w:eastAsia="Times New Roman"/>
                <w:sz w:val="10"/>
                <w:szCs w:val="10"/>
                <w:lang w:eastAsia="ru-RU"/>
              </w:rPr>
            </w:pPr>
            <w:r w:rsidRPr="00AE6982">
              <w:rPr>
                <w:rFonts w:eastAsia="Times New Roman"/>
                <w:sz w:val="10"/>
                <w:szCs w:val="10"/>
                <w:lang w:eastAsia="ru-RU"/>
              </w:rPr>
              <w:t xml:space="preserve">Уменьшение прочих остатков денежных средств бюджета муниципального района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592  01 05 02 01 05 0000 610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3423,87928</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283,20000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500,00000</w:t>
            </w:r>
          </w:p>
        </w:tc>
      </w:tr>
      <w:tr w:rsidR="00D8099E" w:rsidRPr="00AE6982" w:rsidTr="00D51C26">
        <w:trPr>
          <w:gridAfter w:val="3"/>
          <w:wAfter w:w="303" w:type="dxa"/>
          <w:trHeight w:val="4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1C26" w:rsidRPr="00AE6982" w:rsidRDefault="00D51C26" w:rsidP="00FA2BA2">
            <w:pPr>
              <w:rPr>
                <w:rFonts w:eastAsia="Times New Roman"/>
                <w:b/>
                <w:bCs/>
                <w:sz w:val="10"/>
                <w:szCs w:val="10"/>
                <w:lang w:eastAsia="ru-RU"/>
              </w:rPr>
            </w:pPr>
            <w:r w:rsidRPr="00AE6982">
              <w:rPr>
                <w:rFonts w:eastAsia="Times New Roman"/>
                <w:b/>
                <w:bCs/>
                <w:sz w:val="10"/>
                <w:szCs w:val="10"/>
                <w:lang w:eastAsia="ru-RU"/>
              </w:rPr>
              <w:t xml:space="preserve">Иные источники </w:t>
            </w:r>
            <w:proofErr w:type="gramStart"/>
            <w:r w:rsidRPr="00AE6982">
              <w:rPr>
                <w:rFonts w:eastAsia="Times New Roman"/>
                <w:b/>
                <w:bCs/>
                <w:sz w:val="10"/>
                <w:szCs w:val="10"/>
                <w:lang w:eastAsia="ru-RU"/>
              </w:rPr>
              <w:t>внутреннего</w:t>
            </w:r>
            <w:proofErr w:type="gramEnd"/>
            <w:r w:rsidRPr="00AE6982">
              <w:rPr>
                <w:rFonts w:eastAsia="Times New Roman"/>
                <w:b/>
                <w:bCs/>
                <w:sz w:val="10"/>
                <w:szCs w:val="10"/>
                <w:lang w:eastAsia="ru-RU"/>
              </w:rPr>
              <w:t xml:space="preserve"> </w:t>
            </w:r>
          </w:p>
          <w:p w:rsidR="00D51C26" w:rsidRPr="00AE6982" w:rsidRDefault="00D51C26" w:rsidP="00FA2BA2">
            <w:pPr>
              <w:rPr>
                <w:rFonts w:eastAsia="Times New Roman"/>
                <w:b/>
                <w:bCs/>
                <w:sz w:val="10"/>
                <w:szCs w:val="10"/>
                <w:lang w:eastAsia="ru-RU"/>
              </w:rPr>
            </w:pPr>
            <w:r w:rsidRPr="00AE6982">
              <w:rPr>
                <w:rFonts w:eastAsia="Times New Roman"/>
                <w:b/>
                <w:bCs/>
                <w:sz w:val="10"/>
                <w:szCs w:val="10"/>
                <w:lang w:eastAsia="ru-RU"/>
              </w:rPr>
              <w:t xml:space="preserve">финансирования дефицитов </w:t>
            </w:r>
          </w:p>
          <w:p w:rsidR="00D51C26" w:rsidRPr="00AE6982" w:rsidRDefault="00D51C26" w:rsidP="00FA2BA2">
            <w:pPr>
              <w:rPr>
                <w:rFonts w:eastAsia="Times New Roman"/>
                <w:sz w:val="10"/>
                <w:szCs w:val="10"/>
                <w:lang w:eastAsia="ru-RU"/>
              </w:rPr>
            </w:pPr>
            <w:r w:rsidRPr="00AE6982">
              <w:rPr>
                <w:rFonts w:eastAsia="Times New Roman"/>
                <w:b/>
                <w:bCs/>
                <w:sz w:val="10"/>
                <w:szCs w:val="10"/>
                <w:lang w:eastAsia="ru-RU"/>
              </w:rPr>
              <w:t>бюджетов</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p>
          <w:p w:rsidR="00D51C26" w:rsidRPr="00AE6982" w:rsidRDefault="00D51C26" w:rsidP="00FA2BA2">
            <w:pPr>
              <w:jc w:val="center"/>
              <w:rPr>
                <w:rFonts w:eastAsia="Times New Roman"/>
                <w:sz w:val="10"/>
                <w:szCs w:val="10"/>
                <w:lang w:eastAsia="ru-RU"/>
              </w:rPr>
            </w:pPr>
          </w:p>
          <w:p w:rsidR="00D51C26" w:rsidRPr="00AE6982" w:rsidRDefault="00D51C26" w:rsidP="00FA2BA2">
            <w:pPr>
              <w:jc w:val="center"/>
              <w:rPr>
                <w:rFonts w:eastAsia="Times New Roman"/>
                <w:sz w:val="10"/>
                <w:szCs w:val="10"/>
                <w:lang w:eastAsia="ru-RU"/>
              </w:rPr>
            </w:pPr>
            <w:r w:rsidRPr="00AE6982">
              <w:rPr>
                <w:rFonts w:eastAsia="Times New Roman"/>
                <w:b/>
                <w:bCs/>
                <w:sz w:val="10"/>
                <w:szCs w:val="10"/>
                <w:lang w:eastAsia="ru-RU"/>
              </w:rPr>
              <w:t>000 01 06 00 00 00 0000 000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r w:rsidRPr="00AE6982">
              <w:rPr>
                <w:rFonts w:eastAsia="Times New Roman"/>
                <w:b/>
                <w:bCs/>
                <w:sz w:val="10"/>
                <w:szCs w:val="10"/>
                <w:lang w:eastAsia="ru-RU"/>
              </w:rPr>
              <w:t>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b/>
                <w:bCs/>
                <w:sz w:val="10"/>
                <w:szCs w:val="10"/>
                <w:lang w:eastAsia="ru-RU"/>
              </w:rPr>
              <w:t>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b/>
                <w:bCs/>
                <w:sz w:val="10"/>
                <w:szCs w:val="10"/>
                <w:lang w:eastAsia="ru-RU"/>
              </w:rPr>
              <w:t>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D51C26" w:rsidRPr="00AE6982" w:rsidRDefault="00D51C26" w:rsidP="00FA2BA2">
            <w:pPr>
              <w:rPr>
                <w:rFonts w:eastAsia="Times New Roman"/>
                <w:b/>
                <w:bCs/>
                <w:sz w:val="10"/>
                <w:szCs w:val="10"/>
                <w:lang w:eastAsia="ru-RU"/>
              </w:rPr>
            </w:pPr>
            <w:r w:rsidRPr="00AE6982">
              <w:rPr>
                <w:rFonts w:eastAsia="Times New Roman"/>
                <w:b/>
                <w:bCs/>
                <w:sz w:val="10"/>
                <w:szCs w:val="10"/>
                <w:lang w:eastAsia="ru-RU"/>
              </w:rPr>
              <w:t xml:space="preserve">Бюджетные кредиты, </w:t>
            </w:r>
          </w:p>
          <w:p w:rsidR="00D51C26" w:rsidRPr="00AE6982" w:rsidRDefault="00D51C26" w:rsidP="00FA2BA2">
            <w:pPr>
              <w:rPr>
                <w:rFonts w:eastAsia="Times New Roman"/>
                <w:b/>
                <w:bCs/>
                <w:sz w:val="10"/>
                <w:szCs w:val="10"/>
                <w:lang w:eastAsia="ru-RU"/>
              </w:rPr>
            </w:pPr>
            <w:r w:rsidRPr="00AE6982">
              <w:rPr>
                <w:rFonts w:eastAsia="Times New Roman"/>
                <w:b/>
                <w:bCs/>
                <w:sz w:val="10"/>
                <w:szCs w:val="10"/>
                <w:lang w:eastAsia="ru-RU"/>
              </w:rPr>
              <w:lastRenderedPageBreak/>
              <w:t xml:space="preserve">предоставленные внутри </w:t>
            </w:r>
          </w:p>
          <w:p w:rsidR="00D51C26" w:rsidRPr="00AE6982" w:rsidRDefault="00D51C26" w:rsidP="00FA2BA2">
            <w:pPr>
              <w:rPr>
                <w:rFonts w:eastAsia="Times New Roman"/>
                <w:b/>
                <w:bCs/>
                <w:sz w:val="10"/>
                <w:szCs w:val="10"/>
                <w:lang w:eastAsia="ru-RU"/>
              </w:rPr>
            </w:pPr>
            <w:r w:rsidRPr="00AE6982">
              <w:rPr>
                <w:rFonts w:eastAsia="Times New Roman"/>
                <w:b/>
                <w:bCs/>
                <w:sz w:val="10"/>
                <w:szCs w:val="10"/>
                <w:lang w:eastAsia="ru-RU"/>
              </w:rPr>
              <w:t>страны в валюте Российской</w:t>
            </w:r>
          </w:p>
          <w:p w:rsidR="00D51C26" w:rsidRPr="00AE6982" w:rsidRDefault="00D51C26" w:rsidP="00FA2BA2">
            <w:pPr>
              <w:rPr>
                <w:rFonts w:eastAsia="Times New Roman"/>
                <w:b/>
                <w:bCs/>
                <w:sz w:val="10"/>
                <w:szCs w:val="10"/>
                <w:lang w:eastAsia="ru-RU"/>
              </w:rPr>
            </w:pPr>
            <w:r w:rsidRPr="00AE6982">
              <w:rPr>
                <w:rFonts w:eastAsia="Times New Roman"/>
                <w:b/>
                <w:bCs/>
                <w:sz w:val="10"/>
                <w:szCs w:val="10"/>
                <w:lang w:eastAsia="ru-RU"/>
              </w:rPr>
              <w:t>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b/>
                <w:bCs/>
                <w:i/>
                <w:sz w:val="10"/>
                <w:szCs w:val="10"/>
                <w:lang w:eastAsia="ru-RU"/>
              </w:rPr>
            </w:pPr>
            <w:r w:rsidRPr="00AE6982">
              <w:rPr>
                <w:rFonts w:eastAsia="Times New Roman"/>
                <w:b/>
                <w:bCs/>
                <w:i/>
                <w:sz w:val="10"/>
                <w:szCs w:val="10"/>
                <w:lang w:eastAsia="ru-RU"/>
              </w:rPr>
              <w:lastRenderedPageBreak/>
              <w:t xml:space="preserve">000 01 06 05 00 00 </w:t>
            </w:r>
            <w:r w:rsidRPr="00AE6982">
              <w:rPr>
                <w:rFonts w:eastAsia="Times New Roman"/>
                <w:b/>
                <w:bCs/>
                <w:i/>
                <w:sz w:val="10"/>
                <w:szCs w:val="10"/>
                <w:lang w:eastAsia="ru-RU"/>
              </w:rPr>
              <w:lastRenderedPageBreak/>
              <w:t>0000 000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i/>
                <w:sz w:val="10"/>
                <w:szCs w:val="10"/>
                <w:lang w:eastAsia="ru-RU"/>
              </w:rPr>
            </w:pPr>
            <w:r w:rsidRPr="00AE6982">
              <w:rPr>
                <w:rFonts w:eastAsia="Times New Roman"/>
                <w:i/>
                <w:sz w:val="10"/>
                <w:szCs w:val="10"/>
                <w:lang w:eastAsia="ru-RU"/>
              </w:rPr>
              <w:lastRenderedPageBreak/>
              <w:t>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i/>
                <w:sz w:val="10"/>
                <w:szCs w:val="10"/>
                <w:lang w:eastAsia="ru-RU"/>
              </w:rPr>
            </w:pPr>
            <w:r w:rsidRPr="00AE6982">
              <w:rPr>
                <w:rFonts w:eastAsia="Times New Roman"/>
                <w:i/>
                <w:sz w:val="10"/>
                <w:szCs w:val="10"/>
                <w:lang w:eastAsia="ru-RU"/>
              </w:rPr>
              <w:t>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i/>
                <w:sz w:val="10"/>
                <w:szCs w:val="10"/>
                <w:lang w:eastAsia="ru-RU"/>
              </w:rPr>
            </w:pPr>
            <w:r w:rsidRPr="00AE6982">
              <w:rPr>
                <w:rFonts w:eastAsia="Times New Roman"/>
                <w:i/>
                <w:sz w:val="10"/>
                <w:szCs w:val="10"/>
                <w:lang w:eastAsia="ru-RU"/>
              </w:rPr>
              <w:t>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lastRenderedPageBreak/>
              <w:t>Возврат бюджетных кредитов, предоставленных внутри страны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i/>
                <w:sz w:val="10"/>
                <w:szCs w:val="10"/>
                <w:lang w:eastAsia="ru-RU"/>
              </w:rPr>
            </w:pPr>
            <w:r w:rsidRPr="00AE6982">
              <w:rPr>
                <w:rFonts w:eastAsia="Times New Roman"/>
                <w:b/>
                <w:bCs/>
                <w:i/>
                <w:sz w:val="10"/>
                <w:szCs w:val="10"/>
                <w:lang w:eastAsia="ru-RU"/>
              </w:rPr>
              <w:t>000 01 06 05 00 00 0000 600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i/>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b/>
                <w:bCs/>
                <w:i/>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Возврат бюджетных кредитов,</w:t>
            </w:r>
          </w:p>
          <w:p w:rsidR="00FA2BA2" w:rsidRPr="00AE6982" w:rsidRDefault="00FA2BA2" w:rsidP="00FA2BA2">
            <w:pPr>
              <w:rPr>
                <w:rFonts w:eastAsia="Times New Roman"/>
                <w:b/>
                <w:bCs/>
                <w:i/>
                <w:sz w:val="10"/>
                <w:szCs w:val="10"/>
                <w:lang w:eastAsia="ru-RU"/>
              </w:rPr>
            </w:pPr>
            <w:proofErr w:type="gramStart"/>
            <w:r w:rsidRPr="00AE6982">
              <w:rPr>
                <w:rFonts w:eastAsia="Times New Roman"/>
                <w:b/>
                <w:bCs/>
                <w:i/>
                <w:sz w:val="10"/>
                <w:szCs w:val="10"/>
                <w:lang w:eastAsia="ru-RU"/>
              </w:rPr>
              <w:t>предоставленных</w:t>
            </w:r>
            <w:proofErr w:type="gramEnd"/>
            <w:r w:rsidRPr="00AE6982">
              <w:rPr>
                <w:rFonts w:eastAsia="Times New Roman"/>
                <w:b/>
                <w:bCs/>
                <w:i/>
                <w:sz w:val="10"/>
                <w:szCs w:val="10"/>
                <w:lang w:eastAsia="ru-RU"/>
              </w:rPr>
              <w:t xml:space="preserve"> другим </w:t>
            </w:r>
          </w:p>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бюджетам бюджетной системы</w:t>
            </w:r>
          </w:p>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Российской Федерации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i/>
                <w:sz w:val="10"/>
                <w:szCs w:val="10"/>
                <w:lang w:eastAsia="ru-RU"/>
              </w:rPr>
            </w:pPr>
            <w:r w:rsidRPr="00AE6982">
              <w:rPr>
                <w:rFonts w:eastAsia="Times New Roman"/>
                <w:b/>
                <w:bCs/>
                <w:i/>
                <w:sz w:val="10"/>
                <w:szCs w:val="10"/>
                <w:lang w:eastAsia="ru-RU"/>
              </w:rPr>
              <w:t>000 01 06 05 02 00 0000 600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i/>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b/>
                <w:bCs/>
                <w:i/>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Возврат бюджетных кредитов,</w:t>
            </w:r>
          </w:p>
          <w:p w:rsidR="00FA2BA2" w:rsidRPr="00AE6982" w:rsidRDefault="00FA2BA2" w:rsidP="00FA2BA2">
            <w:pPr>
              <w:rPr>
                <w:rFonts w:eastAsia="Times New Roman"/>
                <w:b/>
                <w:bCs/>
                <w:i/>
                <w:sz w:val="10"/>
                <w:szCs w:val="10"/>
                <w:lang w:eastAsia="ru-RU"/>
              </w:rPr>
            </w:pPr>
            <w:proofErr w:type="gramStart"/>
            <w:r w:rsidRPr="00AE6982">
              <w:rPr>
                <w:rFonts w:eastAsia="Times New Roman"/>
                <w:b/>
                <w:bCs/>
                <w:i/>
                <w:sz w:val="10"/>
                <w:szCs w:val="10"/>
                <w:lang w:eastAsia="ru-RU"/>
              </w:rPr>
              <w:t>предоставленных</w:t>
            </w:r>
            <w:proofErr w:type="gramEnd"/>
            <w:r w:rsidRPr="00AE6982">
              <w:rPr>
                <w:rFonts w:eastAsia="Times New Roman"/>
                <w:b/>
                <w:bCs/>
                <w:i/>
                <w:sz w:val="10"/>
                <w:szCs w:val="10"/>
                <w:lang w:eastAsia="ru-RU"/>
              </w:rPr>
              <w:t xml:space="preserve"> другим </w:t>
            </w:r>
          </w:p>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бюджетам бюджетной системы</w:t>
            </w:r>
          </w:p>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 xml:space="preserve">Российской Федерации </w:t>
            </w:r>
            <w:proofErr w:type="gramStart"/>
            <w:r w:rsidRPr="00AE6982">
              <w:rPr>
                <w:rFonts w:eastAsia="Times New Roman"/>
                <w:b/>
                <w:bCs/>
                <w:i/>
                <w:sz w:val="10"/>
                <w:szCs w:val="10"/>
                <w:lang w:eastAsia="ru-RU"/>
              </w:rPr>
              <w:t>из</w:t>
            </w:r>
            <w:proofErr w:type="gramEnd"/>
            <w:r w:rsidRPr="00AE6982">
              <w:rPr>
                <w:rFonts w:eastAsia="Times New Roman"/>
                <w:b/>
                <w:bCs/>
                <w:i/>
                <w:sz w:val="10"/>
                <w:szCs w:val="10"/>
                <w:lang w:eastAsia="ru-RU"/>
              </w:rPr>
              <w:t xml:space="preserve"> </w:t>
            </w:r>
          </w:p>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бюджетов муниципальных районов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i/>
                <w:sz w:val="10"/>
                <w:szCs w:val="10"/>
                <w:lang w:eastAsia="ru-RU"/>
              </w:rPr>
            </w:pPr>
            <w:r w:rsidRPr="00AE6982">
              <w:rPr>
                <w:rFonts w:eastAsia="Times New Roman"/>
                <w:b/>
                <w:bCs/>
                <w:i/>
                <w:sz w:val="10"/>
                <w:szCs w:val="10"/>
                <w:lang w:eastAsia="ru-RU"/>
              </w:rPr>
              <w:t>000 01 06 05 02 05 0000 640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i/>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i/>
                <w:sz w:val="10"/>
                <w:szCs w:val="10"/>
                <w:lang w:eastAsia="ru-RU"/>
              </w:rPr>
            </w:pPr>
          </w:p>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A2BA2" w:rsidRPr="00AE6982" w:rsidRDefault="00FA2BA2" w:rsidP="00FA2BA2">
            <w:pPr>
              <w:rPr>
                <w:rFonts w:eastAsia="Times New Roman"/>
                <w:bCs/>
                <w:sz w:val="10"/>
                <w:szCs w:val="10"/>
                <w:lang w:eastAsia="ru-RU"/>
              </w:rPr>
            </w:pPr>
            <w:r w:rsidRPr="00AE6982">
              <w:rPr>
                <w:rFonts w:eastAsia="Times New Roman"/>
                <w:bCs/>
                <w:sz w:val="10"/>
                <w:szCs w:val="10"/>
                <w:lang w:eastAsia="ru-RU"/>
              </w:rPr>
              <w:t>Возврат бюджетных кредитов,</w:t>
            </w:r>
          </w:p>
          <w:p w:rsidR="00FA2BA2" w:rsidRPr="00AE6982" w:rsidRDefault="00FA2BA2" w:rsidP="00FA2BA2">
            <w:pPr>
              <w:rPr>
                <w:rFonts w:eastAsia="Times New Roman"/>
                <w:bCs/>
                <w:sz w:val="10"/>
                <w:szCs w:val="10"/>
                <w:lang w:eastAsia="ru-RU"/>
              </w:rPr>
            </w:pPr>
            <w:proofErr w:type="gramStart"/>
            <w:r w:rsidRPr="00AE6982">
              <w:rPr>
                <w:rFonts w:eastAsia="Times New Roman"/>
                <w:bCs/>
                <w:sz w:val="10"/>
                <w:szCs w:val="10"/>
                <w:lang w:eastAsia="ru-RU"/>
              </w:rPr>
              <w:t>предоставленных</w:t>
            </w:r>
            <w:proofErr w:type="gramEnd"/>
            <w:r w:rsidRPr="00AE6982">
              <w:rPr>
                <w:rFonts w:eastAsia="Times New Roman"/>
                <w:bCs/>
                <w:sz w:val="10"/>
                <w:szCs w:val="10"/>
                <w:lang w:eastAsia="ru-RU"/>
              </w:rPr>
              <w:t xml:space="preserve"> другим </w:t>
            </w:r>
          </w:p>
          <w:p w:rsidR="00FA2BA2" w:rsidRPr="00AE6982" w:rsidRDefault="00FA2BA2" w:rsidP="00FA2BA2">
            <w:pPr>
              <w:rPr>
                <w:rFonts w:eastAsia="Times New Roman"/>
                <w:bCs/>
                <w:sz w:val="10"/>
                <w:szCs w:val="10"/>
                <w:lang w:eastAsia="ru-RU"/>
              </w:rPr>
            </w:pPr>
            <w:r w:rsidRPr="00AE6982">
              <w:rPr>
                <w:rFonts w:eastAsia="Times New Roman"/>
                <w:bCs/>
                <w:sz w:val="10"/>
                <w:szCs w:val="10"/>
                <w:lang w:eastAsia="ru-RU"/>
              </w:rPr>
              <w:t>бюджетам бюджетной системы</w:t>
            </w:r>
          </w:p>
          <w:p w:rsidR="00FA2BA2" w:rsidRPr="00AE6982" w:rsidRDefault="00FA2BA2" w:rsidP="00FA2BA2">
            <w:pPr>
              <w:rPr>
                <w:rFonts w:eastAsia="Times New Roman"/>
                <w:bCs/>
                <w:sz w:val="10"/>
                <w:szCs w:val="10"/>
                <w:lang w:eastAsia="ru-RU"/>
              </w:rPr>
            </w:pPr>
            <w:r w:rsidRPr="00AE6982">
              <w:rPr>
                <w:rFonts w:eastAsia="Times New Roman"/>
                <w:bCs/>
                <w:sz w:val="10"/>
                <w:szCs w:val="10"/>
                <w:lang w:eastAsia="ru-RU"/>
              </w:rPr>
              <w:t xml:space="preserve">Российской Федерации </w:t>
            </w:r>
            <w:proofErr w:type="gramStart"/>
            <w:r w:rsidRPr="00AE6982">
              <w:rPr>
                <w:rFonts w:eastAsia="Times New Roman"/>
                <w:bCs/>
                <w:sz w:val="10"/>
                <w:szCs w:val="10"/>
                <w:lang w:eastAsia="ru-RU"/>
              </w:rPr>
              <w:t>из</w:t>
            </w:r>
            <w:proofErr w:type="gramEnd"/>
            <w:r w:rsidRPr="00AE6982">
              <w:rPr>
                <w:rFonts w:eastAsia="Times New Roman"/>
                <w:bCs/>
                <w:sz w:val="10"/>
                <w:szCs w:val="10"/>
                <w:lang w:eastAsia="ru-RU"/>
              </w:rPr>
              <w:t xml:space="preserve"> </w:t>
            </w:r>
          </w:p>
          <w:p w:rsidR="00FA2BA2" w:rsidRPr="00AE6982" w:rsidRDefault="00FA2BA2" w:rsidP="00FA2BA2">
            <w:pPr>
              <w:rPr>
                <w:rFonts w:eastAsia="Times New Roman"/>
                <w:bCs/>
                <w:sz w:val="10"/>
                <w:szCs w:val="10"/>
                <w:lang w:eastAsia="ru-RU"/>
              </w:rPr>
            </w:pPr>
            <w:r w:rsidRPr="00AE6982">
              <w:rPr>
                <w:rFonts w:eastAsia="Times New Roman"/>
                <w:bCs/>
                <w:sz w:val="10"/>
                <w:szCs w:val="10"/>
                <w:lang w:eastAsia="ru-RU"/>
              </w:rPr>
              <w:t>бюджета муниципального района</w:t>
            </w:r>
          </w:p>
          <w:p w:rsidR="00FA2BA2" w:rsidRPr="00AE6982" w:rsidRDefault="00FA2BA2" w:rsidP="00FA2BA2">
            <w:pPr>
              <w:rPr>
                <w:rFonts w:eastAsia="Times New Roman"/>
                <w:bCs/>
                <w:sz w:val="10"/>
                <w:szCs w:val="10"/>
                <w:lang w:eastAsia="ru-RU"/>
              </w:rPr>
            </w:pPr>
            <w:r w:rsidRPr="00AE6982">
              <w:rPr>
                <w:rFonts w:eastAsia="Times New Roman"/>
                <w:bCs/>
                <w:sz w:val="10"/>
                <w:szCs w:val="10"/>
                <w:lang w:eastAsia="ru-RU"/>
              </w:rPr>
              <w:t xml:space="preserve">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bCs/>
                <w:sz w:val="10"/>
                <w:szCs w:val="10"/>
                <w:lang w:eastAsia="ru-RU"/>
              </w:rPr>
              <w:t>592 01 06 05 02 05 0000 640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 xml:space="preserve">Предоставление </w:t>
            </w:r>
            <w:proofErr w:type="gramStart"/>
            <w:r w:rsidRPr="00AE6982">
              <w:rPr>
                <w:rFonts w:eastAsia="Times New Roman"/>
                <w:b/>
                <w:bCs/>
                <w:i/>
                <w:sz w:val="10"/>
                <w:szCs w:val="10"/>
                <w:lang w:eastAsia="ru-RU"/>
              </w:rPr>
              <w:t>бюджетных</w:t>
            </w:r>
            <w:proofErr w:type="gramEnd"/>
            <w:r w:rsidRPr="00AE6982">
              <w:rPr>
                <w:rFonts w:eastAsia="Times New Roman"/>
                <w:b/>
                <w:bCs/>
                <w:i/>
                <w:sz w:val="10"/>
                <w:szCs w:val="10"/>
                <w:lang w:eastAsia="ru-RU"/>
              </w:rPr>
              <w:t xml:space="preserve"> </w:t>
            </w:r>
          </w:p>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 xml:space="preserve"> кредитов внутри страны </w:t>
            </w:r>
            <w:proofErr w:type="gramStart"/>
            <w:r w:rsidRPr="00AE6982">
              <w:rPr>
                <w:rFonts w:eastAsia="Times New Roman"/>
                <w:b/>
                <w:bCs/>
                <w:i/>
                <w:sz w:val="10"/>
                <w:szCs w:val="10"/>
                <w:lang w:eastAsia="ru-RU"/>
              </w:rPr>
              <w:t>в</w:t>
            </w:r>
            <w:proofErr w:type="gramEnd"/>
            <w:r w:rsidRPr="00AE6982">
              <w:rPr>
                <w:rFonts w:eastAsia="Times New Roman"/>
                <w:b/>
                <w:bCs/>
                <w:i/>
                <w:sz w:val="10"/>
                <w:szCs w:val="10"/>
                <w:lang w:eastAsia="ru-RU"/>
              </w:rPr>
              <w:t xml:space="preserve"> </w:t>
            </w:r>
          </w:p>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i/>
                <w:sz w:val="10"/>
                <w:szCs w:val="10"/>
                <w:lang w:eastAsia="ru-RU"/>
              </w:rPr>
            </w:pPr>
            <w:r w:rsidRPr="00AE6982">
              <w:rPr>
                <w:rFonts w:eastAsia="Times New Roman"/>
                <w:b/>
                <w:bCs/>
                <w:i/>
                <w:sz w:val="10"/>
                <w:szCs w:val="10"/>
                <w:lang w:eastAsia="ru-RU"/>
              </w:rPr>
              <w:t>000 01 06 05 00 00 0000 500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 xml:space="preserve">Предоставление </w:t>
            </w:r>
            <w:proofErr w:type="gramStart"/>
            <w:r w:rsidRPr="00AE6982">
              <w:rPr>
                <w:rFonts w:eastAsia="Times New Roman"/>
                <w:b/>
                <w:bCs/>
                <w:i/>
                <w:sz w:val="10"/>
                <w:szCs w:val="10"/>
                <w:lang w:eastAsia="ru-RU"/>
              </w:rPr>
              <w:t>бюджетных</w:t>
            </w:r>
            <w:proofErr w:type="gramEnd"/>
            <w:r w:rsidRPr="00AE6982">
              <w:rPr>
                <w:rFonts w:eastAsia="Times New Roman"/>
                <w:b/>
                <w:bCs/>
                <w:i/>
                <w:sz w:val="10"/>
                <w:szCs w:val="10"/>
                <w:lang w:eastAsia="ru-RU"/>
              </w:rPr>
              <w:t xml:space="preserve"> </w:t>
            </w:r>
          </w:p>
          <w:p w:rsidR="00FA2BA2" w:rsidRPr="00AE6982" w:rsidRDefault="00FA2BA2" w:rsidP="00FA2BA2">
            <w:pPr>
              <w:rPr>
                <w:rFonts w:eastAsia="Times New Roman"/>
                <w:b/>
                <w:bCs/>
                <w:i/>
                <w:sz w:val="10"/>
                <w:szCs w:val="10"/>
                <w:lang w:eastAsia="ru-RU"/>
              </w:rPr>
            </w:pPr>
            <w:r w:rsidRPr="00AE6982">
              <w:rPr>
                <w:rFonts w:eastAsia="Times New Roman"/>
                <w:b/>
                <w:bCs/>
                <w:i/>
                <w:sz w:val="10"/>
                <w:szCs w:val="10"/>
                <w:lang w:eastAsia="ru-RU"/>
              </w:rPr>
              <w:t xml:space="preserve"> кредитов другим бюджетам бюджетной системы Российской Федерации в валюте 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i/>
                <w:sz w:val="10"/>
                <w:szCs w:val="10"/>
                <w:lang w:eastAsia="ru-RU"/>
              </w:rPr>
            </w:pPr>
            <w:r w:rsidRPr="00AE6982">
              <w:rPr>
                <w:rFonts w:eastAsia="Times New Roman"/>
                <w:b/>
                <w:bCs/>
                <w:i/>
                <w:sz w:val="10"/>
                <w:szCs w:val="10"/>
                <w:lang w:eastAsia="ru-RU"/>
              </w:rPr>
              <w:t>000 01 06 05 02 00 0000 500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2BA2" w:rsidRPr="00AE6982" w:rsidRDefault="00FA2BA2" w:rsidP="00FA2BA2">
            <w:pPr>
              <w:rPr>
                <w:rFonts w:eastAsia="Times New Roman"/>
                <w:b/>
                <w:i/>
                <w:sz w:val="10"/>
                <w:szCs w:val="10"/>
                <w:lang w:eastAsia="ru-RU"/>
              </w:rPr>
            </w:pPr>
            <w:r w:rsidRPr="00AE6982">
              <w:rPr>
                <w:rFonts w:eastAsia="Times New Roman"/>
                <w:b/>
                <w:i/>
                <w:sz w:val="10"/>
                <w:szCs w:val="10"/>
                <w:lang w:eastAsia="ru-RU"/>
              </w:rPr>
              <w:t xml:space="preserve">Предоставление </w:t>
            </w:r>
            <w:proofErr w:type="gramStart"/>
            <w:r w:rsidRPr="00AE6982">
              <w:rPr>
                <w:rFonts w:eastAsia="Times New Roman"/>
                <w:b/>
                <w:i/>
                <w:sz w:val="10"/>
                <w:szCs w:val="10"/>
                <w:lang w:eastAsia="ru-RU"/>
              </w:rPr>
              <w:t>бюджетных</w:t>
            </w:r>
            <w:proofErr w:type="gramEnd"/>
            <w:r w:rsidRPr="00AE6982">
              <w:rPr>
                <w:rFonts w:eastAsia="Times New Roman"/>
                <w:b/>
                <w:i/>
                <w:sz w:val="10"/>
                <w:szCs w:val="10"/>
                <w:lang w:eastAsia="ru-RU"/>
              </w:rPr>
              <w:t xml:space="preserve"> </w:t>
            </w:r>
          </w:p>
          <w:p w:rsidR="00FA2BA2" w:rsidRPr="00AE6982" w:rsidRDefault="00FA2BA2" w:rsidP="00FA2BA2">
            <w:pPr>
              <w:rPr>
                <w:rFonts w:eastAsia="Times New Roman"/>
                <w:b/>
                <w:i/>
                <w:sz w:val="10"/>
                <w:szCs w:val="10"/>
                <w:lang w:eastAsia="ru-RU"/>
              </w:rPr>
            </w:pPr>
            <w:r w:rsidRPr="00AE6982">
              <w:rPr>
                <w:rFonts w:eastAsia="Times New Roman"/>
                <w:b/>
                <w:i/>
                <w:sz w:val="10"/>
                <w:szCs w:val="10"/>
                <w:lang w:eastAsia="ru-RU"/>
              </w:rPr>
              <w:t xml:space="preserve">кредитов другим бюджетам </w:t>
            </w:r>
          </w:p>
          <w:p w:rsidR="00FA2BA2" w:rsidRPr="00AE6982" w:rsidRDefault="00FA2BA2" w:rsidP="00FA2BA2">
            <w:pPr>
              <w:rPr>
                <w:rFonts w:eastAsia="Times New Roman"/>
                <w:b/>
                <w:i/>
                <w:sz w:val="10"/>
                <w:szCs w:val="10"/>
                <w:lang w:eastAsia="ru-RU"/>
              </w:rPr>
            </w:pPr>
            <w:r w:rsidRPr="00AE6982">
              <w:rPr>
                <w:rFonts w:eastAsia="Times New Roman"/>
                <w:b/>
                <w:i/>
                <w:sz w:val="10"/>
                <w:szCs w:val="10"/>
                <w:lang w:eastAsia="ru-RU"/>
              </w:rPr>
              <w:t xml:space="preserve">бюджетной системы Российской </w:t>
            </w:r>
          </w:p>
          <w:p w:rsidR="00FA2BA2" w:rsidRPr="00AE6982" w:rsidRDefault="00FA2BA2" w:rsidP="00FA2BA2">
            <w:pPr>
              <w:rPr>
                <w:rFonts w:eastAsia="Times New Roman"/>
                <w:b/>
                <w:i/>
                <w:sz w:val="10"/>
                <w:szCs w:val="10"/>
                <w:lang w:eastAsia="ru-RU"/>
              </w:rPr>
            </w:pPr>
            <w:r w:rsidRPr="00AE6982">
              <w:rPr>
                <w:rFonts w:eastAsia="Times New Roman"/>
                <w:b/>
                <w:i/>
                <w:sz w:val="10"/>
                <w:szCs w:val="10"/>
                <w:lang w:eastAsia="ru-RU"/>
              </w:rPr>
              <w:t xml:space="preserve">Федерации из бюджетов </w:t>
            </w:r>
            <w:proofErr w:type="spellStart"/>
            <w:proofErr w:type="gramStart"/>
            <w:r w:rsidRPr="00AE6982">
              <w:rPr>
                <w:rFonts w:eastAsia="Times New Roman"/>
                <w:b/>
                <w:i/>
                <w:sz w:val="10"/>
                <w:szCs w:val="10"/>
                <w:lang w:eastAsia="ru-RU"/>
              </w:rPr>
              <w:t>муници-пальных</w:t>
            </w:r>
            <w:proofErr w:type="spellEnd"/>
            <w:proofErr w:type="gramEnd"/>
            <w:r w:rsidRPr="00AE6982">
              <w:rPr>
                <w:rFonts w:eastAsia="Times New Roman"/>
                <w:b/>
                <w:i/>
                <w:sz w:val="10"/>
                <w:szCs w:val="10"/>
                <w:lang w:eastAsia="ru-RU"/>
              </w:rPr>
              <w:t xml:space="preserve">  районов  в валюте </w:t>
            </w:r>
          </w:p>
          <w:p w:rsidR="00FA2BA2" w:rsidRPr="00AE6982" w:rsidRDefault="00FA2BA2" w:rsidP="00FA2BA2">
            <w:pPr>
              <w:rPr>
                <w:rFonts w:eastAsia="Times New Roman"/>
                <w:b/>
                <w:bCs/>
                <w:i/>
                <w:sz w:val="10"/>
                <w:szCs w:val="10"/>
                <w:lang w:eastAsia="ru-RU"/>
              </w:rPr>
            </w:pPr>
            <w:r w:rsidRPr="00AE6982">
              <w:rPr>
                <w:rFonts w:eastAsia="Times New Roman"/>
                <w:b/>
                <w:i/>
                <w:sz w:val="10"/>
                <w:szCs w:val="10"/>
                <w:lang w:eastAsia="ru-RU"/>
              </w:rPr>
              <w:t>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b/>
                <w:bCs/>
                <w:i/>
                <w:sz w:val="10"/>
                <w:szCs w:val="10"/>
                <w:lang w:eastAsia="ru-RU"/>
              </w:rPr>
            </w:pPr>
            <w:r w:rsidRPr="00AE6982">
              <w:rPr>
                <w:rFonts w:eastAsia="Times New Roman"/>
                <w:b/>
                <w:i/>
                <w:sz w:val="10"/>
                <w:szCs w:val="10"/>
                <w:lang w:eastAsia="ru-RU"/>
              </w:rPr>
              <w:t>000 01 06 05 02 05 0000 540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FA2BA2" w:rsidRPr="00AE6982" w:rsidRDefault="00FA2BA2" w:rsidP="00FA2BA2">
            <w:pPr>
              <w:jc w:val="center"/>
              <w:rPr>
                <w:rFonts w:eastAsia="Times New Roman"/>
                <w:sz w:val="10"/>
                <w:szCs w:val="10"/>
                <w:lang w:eastAsia="ru-RU"/>
              </w:rPr>
            </w:pPr>
            <w:r w:rsidRPr="00AE6982">
              <w:rPr>
                <w:rFonts w:eastAsia="Times New Roman"/>
                <w:sz w:val="10"/>
                <w:szCs w:val="10"/>
                <w:lang w:eastAsia="ru-RU"/>
              </w:rPr>
              <w:t>-300,00000</w:t>
            </w:r>
          </w:p>
        </w:tc>
      </w:tr>
      <w:tr w:rsidR="00D8099E" w:rsidRPr="00AE6982" w:rsidTr="00D51C26">
        <w:trPr>
          <w:gridAfter w:val="3"/>
          <w:wAfter w:w="303" w:type="dxa"/>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1C26" w:rsidRPr="00AE6982" w:rsidRDefault="00D51C26" w:rsidP="00FA2BA2">
            <w:pPr>
              <w:rPr>
                <w:rFonts w:eastAsia="Times New Roman"/>
                <w:sz w:val="10"/>
                <w:szCs w:val="10"/>
                <w:lang w:eastAsia="ru-RU"/>
              </w:rPr>
            </w:pPr>
            <w:r w:rsidRPr="00AE6982">
              <w:rPr>
                <w:rFonts w:eastAsia="Times New Roman"/>
                <w:sz w:val="10"/>
                <w:szCs w:val="10"/>
                <w:lang w:eastAsia="ru-RU"/>
              </w:rPr>
              <w:t xml:space="preserve">Предоставление </w:t>
            </w:r>
            <w:proofErr w:type="gramStart"/>
            <w:r w:rsidRPr="00AE6982">
              <w:rPr>
                <w:rFonts w:eastAsia="Times New Roman"/>
                <w:sz w:val="10"/>
                <w:szCs w:val="10"/>
                <w:lang w:eastAsia="ru-RU"/>
              </w:rPr>
              <w:t>бюджетных</w:t>
            </w:r>
            <w:proofErr w:type="gramEnd"/>
            <w:r w:rsidRPr="00AE6982">
              <w:rPr>
                <w:rFonts w:eastAsia="Times New Roman"/>
                <w:sz w:val="10"/>
                <w:szCs w:val="10"/>
                <w:lang w:eastAsia="ru-RU"/>
              </w:rPr>
              <w:t xml:space="preserve"> </w:t>
            </w:r>
          </w:p>
          <w:p w:rsidR="00D51C26" w:rsidRPr="00AE6982" w:rsidRDefault="00D51C26" w:rsidP="00FA2BA2">
            <w:pPr>
              <w:rPr>
                <w:rFonts w:eastAsia="Times New Roman"/>
                <w:sz w:val="10"/>
                <w:szCs w:val="10"/>
                <w:lang w:eastAsia="ru-RU"/>
              </w:rPr>
            </w:pPr>
            <w:r w:rsidRPr="00AE6982">
              <w:rPr>
                <w:rFonts w:eastAsia="Times New Roman"/>
                <w:sz w:val="10"/>
                <w:szCs w:val="10"/>
                <w:lang w:eastAsia="ru-RU"/>
              </w:rPr>
              <w:t xml:space="preserve">кредитов другим бюджетам </w:t>
            </w:r>
          </w:p>
          <w:p w:rsidR="00D51C26" w:rsidRPr="00AE6982" w:rsidRDefault="00D51C26" w:rsidP="00FA2BA2">
            <w:pPr>
              <w:rPr>
                <w:rFonts w:eastAsia="Times New Roman"/>
                <w:sz w:val="10"/>
                <w:szCs w:val="10"/>
                <w:lang w:eastAsia="ru-RU"/>
              </w:rPr>
            </w:pPr>
            <w:r w:rsidRPr="00AE6982">
              <w:rPr>
                <w:rFonts w:eastAsia="Times New Roman"/>
                <w:sz w:val="10"/>
                <w:szCs w:val="10"/>
                <w:lang w:eastAsia="ru-RU"/>
              </w:rPr>
              <w:t xml:space="preserve">бюджетной системы Российской </w:t>
            </w:r>
          </w:p>
          <w:p w:rsidR="00D51C26" w:rsidRPr="00AE6982" w:rsidRDefault="00D51C26" w:rsidP="00FA2BA2">
            <w:pPr>
              <w:rPr>
                <w:rFonts w:eastAsia="Times New Roman"/>
                <w:sz w:val="10"/>
                <w:szCs w:val="10"/>
                <w:lang w:eastAsia="ru-RU"/>
              </w:rPr>
            </w:pPr>
            <w:r w:rsidRPr="00AE6982">
              <w:rPr>
                <w:rFonts w:eastAsia="Times New Roman"/>
                <w:sz w:val="10"/>
                <w:szCs w:val="10"/>
                <w:lang w:eastAsia="ru-RU"/>
              </w:rPr>
              <w:t xml:space="preserve">Федерации из бюджета </w:t>
            </w:r>
            <w:proofErr w:type="spellStart"/>
            <w:proofErr w:type="gramStart"/>
            <w:r w:rsidRPr="00AE6982">
              <w:rPr>
                <w:rFonts w:eastAsia="Times New Roman"/>
                <w:sz w:val="10"/>
                <w:szCs w:val="10"/>
                <w:lang w:eastAsia="ru-RU"/>
              </w:rPr>
              <w:t>муници-пального</w:t>
            </w:r>
            <w:proofErr w:type="spellEnd"/>
            <w:proofErr w:type="gramEnd"/>
            <w:r w:rsidRPr="00AE6982">
              <w:rPr>
                <w:rFonts w:eastAsia="Times New Roman"/>
                <w:sz w:val="10"/>
                <w:szCs w:val="10"/>
                <w:lang w:eastAsia="ru-RU"/>
              </w:rPr>
              <w:t xml:space="preserve"> района  в валюте </w:t>
            </w:r>
          </w:p>
          <w:p w:rsidR="00D51C26" w:rsidRPr="00AE6982" w:rsidRDefault="00D51C26" w:rsidP="00FA2BA2">
            <w:pPr>
              <w:rPr>
                <w:rFonts w:eastAsia="Times New Roman"/>
                <w:sz w:val="10"/>
                <w:szCs w:val="10"/>
                <w:lang w:eastAsia="ru-RU"/>
              </w:rPr>
            </w:pPr>
            <w:r w:rsidRPr="00AE6982">
              <w:rPr>
                <w:rFonts w:eastAsia="Times New Roman"/>
                <w:sz w:val="10"/>
                <w:szCs w:val="10"/>
                <w:lang w:eastAsia="ru-RU"/>
              </w:rPr>
              <w:t>Российской Федерации</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592 01 06 05 02 05 0000 540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-300,00000</w:t>
            </w:r>
          </w:p>
        </w:tc>
        <w:tc>
          <w:tcPr>
            <w:tcW w:w="567" w:type="dxa"/>
            <w:tcBorders>
              <w:top w:val="single" w:sz="4" w:space="0" w:color="auto"/>
              <w:left w:val="nil"/>
              <w:bottom w:val="single" w:sz="4" w:space="0" w:color="auto"/>
              <w:right w:val="single" w:sz="4" w:space="0" w:color="auto"/>
            </w:tcBorders>
            <w:vAlign w:val="center"/>
          </w:tcPr>
          <w:p w:rsidR="00D51C26" w:rsidRPr="00AE6982" w:rsidRDefault="00D51C26" w:rsidP="00FA2BA2">
            <w:pPr>
              <w:jc w:val="center"/>
              <w:rPr>
                <w:rFonts w:eastAsia="Times New Roman"/>
                <w:sz w:val="10"/>
                <w:szCs w:val="10"/>
                <w:lang w:eastAsia="ru-RU"/>
              </w:rPr>
            </w:pPr>
            <w:r w:rsidRPr="00AE6982">
              <w:rPr>
                <w:rFonts w:eastAsia="Times New Roman"/>
                <w:sz w:val="10"/>
                <w:szCs w:val="10"/>
                <w:lang w:eastAsia="ru-RU"/>
              </w:rPr>
              <w:t>-300,00000</w:t>
            </w:r>
          </w:p>
        </w:tc>
      </w:tr>
    </w:tbl>
    <w:p w:rsidR="00D51C26" w:rsidRPr="00AE6982" w:rsidRDefault="00D51C26" w:rsidP="00D51C26">
      <w:pPr>
        <w:jc w:val="right"/>
        <w:rPr>
          <w:sz w:val="12"/>
          <w:szCs w:val="12"/>
        </w:rPr>
      </w:pPr>
      <w:r w:rsidRPr="00AE6982">
        <w:rPr>
          <w:sz w:val="24"/>
          <w:szCs w:val="24"/>
        </w:rPr>
        <w:t xml:space="preserve">                                                                                            </w:t>
      </w:r>
      <w:r w:rsidRPr="00AE6982">
        <w:rPr>
          <w:sz w:val="12"/>
          <w:szCs w:val="12"/>
        </w:rPr>
        <w:t xml:space="preserve">Приложение №8 </w:t>
      </w:r>
    </w:p>
    <w:p w:rsidR="00D51C26" w:rsidRPr="00AE6982" w:rsidRDefault="00D51C26" w:rsidP="00D51C26">
      <w:pPr>
        <w:contextualSpacing/>
        <w:jc w:val="right"/>
        <w:rPr>
          <w:sz w:val="12"/>
          <w:szCs w:val="12"/>
        </w:rPr>
      </w:pPr>
      <w:r w:rsidRPr="00AE6982">
        <w:rPr>
          <w:sz w:val="12"/>
          <w:szCs w:val="12"/>
        </w:rPr>
        <w:t xml:space="preserve">                                               к решению Думы Солецкого муниципального района</w:t>
      </w:r>
    </w:p>
    <w:p w:rsidR="00D51C26" w:rsidRPr="00AE6982" w:rsidRDefault="00D51C26" w:rsidP="00D51C26">
      <w:pPr>
        <w:contextualSpacing/>
        <w:jc w:val="right"/>
        <w:rPr>
          <w:sz w:val="12"/>
          <w:szCs w:val="12"/>
        </w:rPr>
      </w:pPr>
      <w:r w:rsidRPr="00AE6982">
        <w:rPr>
          <w:sz w:val="12"/>
          <w:szCs w:val="12"/>
        </w:rPr>
        <w:t xml:space="preserve">                                              «О бюджете Солецкого муниципального района на 2019 год</w:t>
      </w:r>
    </w:p>
    <w:p w:rsidR="00D51C26" w:rsidRPr="00AE6982" w:rsidRDefault="00D51C26" w:rsidP="00D51C26">
      <w:pPr>
        <w:contextualSpacing/>
        <w:jc w:val="right"/>
        <w:rPr>
          <w:sz w:val="12"/>
          <w:szCs w:val="12"/>
        </w:rPr>
      </w:pPr>
      <w:r w:rsidRPr="00AE6982">
        <w:rPr>
          <w:sz w:val="12"/>
          <w:szCs w:val="12"/>
        </w:rPr>
        <w:t xml:space="preserve">                                            и плановый период 2020 и 2021 годов»</w:t>
      </w:r>
    </w:p>
    <w:p w:rsidR="00D51C26" w:rsidRPr="00AE6982" w:rsidRDefault="00D51C26" w:rsidP="00D51C26">
      <w:pPr>
        <w:autoSpaceDE w:val="0"/>
        <w:autoSpaceDN w:val="0"/>
        <w:adjustRightInd w:val="0"/>
        <w:ind w:firstLine="540"/>
        <w:jc w:val="both"/>
        <w:rPr>
          <w:sz w:val="12"/>
          <w:szCs w:val="12"/>
        </w:rPr>
      </w:pPr>
    </w:p>
    <w:p w:rsidR="00D51C26" w:rsidRPr="00AE6982" w:rsidRDefault="00D51C26" w:rsidP="00D51C26">
      <w:pPr>
        <w:contextualSpacing/>
        <w:jc w:val="center"/>
        <w:rPr>
          <w:rFonts w:eastAsia="Times New Roman"/>
          <w:b/>
          <w:bCs/>
          <w:sz w:val="12"/>
          <w:szCs w:val="12"/>
          <w:lang w:eastAsia="ru-RU"/>
        </w:rPr>
      </w:pPr>
      <w:r w:rsidRPr="00AE6982">
        <w:rPr>
          <w:rFonts w:eastAsia="Times New Roman"/>
          <w:b/>
          <w:bCs/>
          <w:sz w:val="12"/>
          <w:szCs w:val="12"/>
          <w:lang w:eastAsia="ru-RU"/>
        </w:rPr>
        <w:t>Программа  внутренних муниципальных заимствований муниципального района  на 2019 год</w:t>
      </w:r>
      <w:r w:rsidRPr="00AE6982">
        <w:rPr>
          <w:b/>
          <w:sz w:val="12"/>
          <w:szCs w:val="12"/>
        </w:rPr>
        <w:t xml:space="preserve">  и плановый период 2020 и 2021 годов</w:t>
      </w:r>
    </w:p>
    <w:p w:rsidR="00D51C26" w:rsidRPr="00AE6982" w:rsidRDefault="00D51C26" w:rsidP="00D51C26">
      <w:pPr>
        <w:autoSpaceDE w:val="0"/>
        <w:autoSpaceDN w:val="0"/>
        <w:adjustRightInd w:val="0"/>
        <w:jc w:val="center"/>
        <w:rPr>
          <w:sz w:val="12"/>
          <w:szCs w:val="12"/>
        </w:rPr>
      </w:pPr>
    </w:p>
    <w:p w:rsidR="00D51C26" w:rsidRPr="00AE6982" w:rsidRDefault="00D51C26" w:rsidP="00D51C26">
      <w:pPr>
        <w:autoSpaceDE w:val="0"/>
        <w:autoSpaceDN w:val="0"/>
        <w:adjustRightInd w:val="0"/>
        <w:jc w:val="right"/>
        <w:rPr>
          <w:sz w:val="12"/>
          <w:szCs w:val="12"/>
        </w:rPr>
      </w:pPr>
      <w:r w:rsidRPr="00AE6982">
        <w:rPr>
          <w:sz w:val="12"/>
          <w:szCs w:val="12"/>
        </w:rPr>
        <w:t>(тыс. рублей)</w:t>
      </w:r>
    </w:p>
    <w:tbl>
      <w:tblPr>
        <w:tblW w:w="0" w:type="auto"/>
        <w:tblInd w:w="70" w:type="dxa"/>
        <w:tblCellMar>
          <w:left w:w="70" w:type="dxa"/>
          <w:right w:w="70" w:type="dxa"/>
        </w:tblCellMar>
        <w:tblLook w:val="0000" w:firstRow="0" w:lastRow="0" w:firstColumn="0" w:lastColumn="0" w:noHBand="0" w:noVBand="0"/>
      </w:tblPr>
      <w:tblGrid>
        <w:gridCol w:w="2950"/>
        <w:gridCol w:w="694"/>
        <w:gridCol w:w="694"/>
        <w:gridCol w:w="694"/>
      </w:tblGrid>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Внутренние заимствования       </w:t>
            </w:r>
            <w:r w:rsidRPr="00AE6982">
              <w:rPr>
                <w:rFonts w:ascii="Times New Roman" w:hAnsi="Times New Roman" w:cs="Times New Roman"/>
                <w:sz w:val="10"/>
                <w:szCs w:val="10"/>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2019 год</w:t>
            </w:r>
          </w:p>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сумма</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2020 год</w:t>
            </w:r>
          </w:p>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сумма</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2021 год</w:t>
            </w:r>
          </w:p>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сумма</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1779,40000</w:t>
            </w:r>
          </w:p>
          <w:p w:rsidR="00D51C26" w:rsidRPr="00AE6982" w:rsidRDefault="00D51C26" w:rsidP="00D51C26">
            <w:pPr>
              <w:pStyle w:val="ConsPlusCell"/>
              <w:widowControl/>
              <w:jc w:val="center"/>
              <w:rPr>
                <w:rFonts w:ascii="Times New Roman" w:hAnsi="Times New Roman" w:cs="Times New Roman"/>
                <w:sz w:val="10"/>
                <w:szCs w:val="10"/>
              </w:rPr>
            </w:pP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-283,20000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-500,00000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Бюджетные кредиты от других бюджетов  </w:t>
            </w:r>
            <w:r w:rsidRPr="00AE6982">
              <w:rPr>
                <w:rFonts w:ascii="Times New Roman" w:hAnsi="Times New Roman" w:cs="Times New Roman"/>
                <w:sz w:val="10"/>
                <w:szCs w:val="10"/>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279,40000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-1283,20000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-1554,00000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2135,00000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в том числе</w:t>
            </w:r>
            <w:proofErr w:type="gramStart"/>
            <w:r w:rsidRPr="00AE6982">
              <w:rPr>
                <w:rFonts w:ascii="Times New Roman" w:hAnsi="Times New Roman" w:cs="Times New Roman"/>
                <w:sz w:val="10"/>
                <w:szCs w:val="10"/>
              </w:rPr>
              <w:t xml:space="preserve"> :</w:t>
            </w:r>
            <w:proofErr w:type="gramEnd"/>
            <w:r w:rsidRPr="00AE6982">
              <w:rPr>
                <w:rFonts w:ascii="Times New Roman" w:hAnsi="Times New Roman" w:cs="Times New Roman"/>
                <w:sz w:val="10"/>
                <w:szCs w:val="10"/>
              </w:rPr>
              <w:t xml:space="preserve"> №02-32/19-08 от 16.05.2019</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2135,00000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-1855,60000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-1283,20000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-1554,00000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i/>
                <w:sz w:val="10"/>
                <w:szCs w:val="10"/>
              </w:rPr>
            </w:pPr>
            <w:r w:rsidRPr="00AE6982">
              <w:rPr>
                <w:rFonts w:ascii="Times New Roman" w:hAnsi="Times New Roman" w:cs="Times New Roman"/>
                <w:i/>
                <w:sz w:val="10"/>
                <w:szCs w:val="10"/>
              </w:rPr>
              <w:t>из них по соглашениям:</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i/>
                <w:sz w:val="10"/>
                <w:szCs w:val="10"/>
              </w:rPr>
            </w:pP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№02-32/51 от 20.09.2012</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-700,00000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-700,00000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-700,00000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№02-32/17 от 11.08.2017</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-388,80000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-583,20000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02-32/16-29 от 08.12.2016</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-766,80000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№02-32/19-08 от 16.05.2019</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854,00000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Кредиты, полученные бюджетом муниципального района от кредитных     </w:t>
            </w:r>
            <w:r w:rsidRPr="00AE6982">
              <w:rPr>
                <w:rFonts w:ascii="Times New Roman" w:hAnsi="Times New Roman" w:cs="Times New Roman"/>
                <w:sz w:val="10"/>
                <w:szCs w:val="10"/>
              </w:rPr>
              <w:br/>
              <w:t xml:space="preserve">организаций                           </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1500,00000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1054,00000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привлечение, всего</w:t>
            </w:r>
          </w:p>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в том числе:                         </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11500,00000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12500,00000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13554,00000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11500,00000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12500,00000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13554,00000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погашение, всего                            </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-10000,00000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-11500,00000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-12500,00000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i/>
                <w:sz w:val="10"/>
                <w:szCs w:val="10"/>
              </w:rPr>
            </w:pPr>
            <w:r w:rsidRPr="00AE6982">
              <w:rPr>
                <w:rFonts w:ascii="Times New Roman" w:hAnsi="Times New Roman" w:cs="Times New Roman"/>
                <w:i/>
                <w:sz w:val="10"/>
                <w:szCs w:val="10"/>
              </w:rPr>
              <w:t>в  том числе:</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i/>
                <w:sz w:val="10"/>
                <w:szCs w:val="10"/>
              </w:rPr>
            </w:pP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i/>
                <w:sz w:val="10"/>
                <w:szCs w:val="10"/>
              </w:rPr>
            </w:pP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highlight w:val="yellow"/>
              </w:rPr>
            </w:pPr>
            <w:r w:rsidRPr="00AE6982">
              <w:rPr>
                <w:rFonts w:ascii="Times New Roman" w:hAnsi="Times New Roman" w:cs="Times New Roman"/>
                <w:sz w:val="10"/>
                <w:szCs w:val="10"/>
              </w:rPr>
              <w:t>0350300015218000022-0226899-01 от 26.02.2018</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-7000,00000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highlight w:val="yellow"/>
              </w:rPr>
            </w:pPr>
            <w:r w:rsidRPr="00AE6982">
              <w:rPr>
                <w:rFonts w:ascii="Times New Roman" w:hAnsi="Times New Roman" w:cs="Times New Roman"/>
                <w:sz w:val="10"/>
                <w:szCs w:val="10"/>
              </w:rPr>
              <w:t>0350300015218000070-0226844-01 от 16.07.2018</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-3000,00000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r>
      <w:tr w:rsidR="002F5ACA" w:rsidRPr="00AE6982" w:rsidTr="00D51C26">
        <w:trPr>
          <w:cantSplit/>
          <w:trHeight w:val="20"/>
        </w:trPr>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rPr>
                <w:rFonts w:ascii="Times New Roman" w:hAnsi="Times New Roman" w:cs="Times New Roman"/>
                <w:sz w:val="10"/>
                <w:szCs w:val="10"/>
              </w:rPr>
            </w:pPr>
            <w:r w:rsidRPr="00AE6982">
              <w:rPr>
                <w:rFonts w:ascii="Times New Roman" w:hAnsi="Times New Roman" w:cs="Times New Roman"/>
                <w:sz w:val="10"/>
                <w:szCs w:val="10"/>
              </w:rPr>
              <w:t xml:space="preserve">      новый договор</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-11500,00000</w:t>
            </w:r>
          </w:p>
        </w:tc>
        <w:tc>
          <w:tcPr>
            <w:tcW w:w="0" w:type="auto"/>
            <w:tcBorders>
              <w:top w:val="single" w:sz="6" w:space="0" w:color="auto"/>
              <w:left w:val="single" w:sz="6" w:space="0" w:color="auto"/>
              <w:bottom w:val="single" w:sz="6" w:space="0" w:color="auto"/>
              <w:right w:val="single" w:sz="6" w:space="0" w:color="auto"/>
            </w:tcBorders>
          </w:tcPr>
          <w:p w:rsidR="00D51C26" w:rsidRPr="00AE6982" w:rsidRDefault="00D51C26" w:rsidP="00D51C26">
            <w:pPr>
              <w:pStyle w:val="ConsPlusCell"/>
              <w:widowControl/>
              <w:jc w:val="center"/>
              <w:rPr>
                <w:rFonts w:ascii="Times New Roman" w:hAnsi="Times New Roman" w:cs="Times New Roman"/>
                <w:sz w:val="10"/>
                <w:szCs w:val="10"/>
              </w:rPr>
            </w:pPr>
            <w:r w:rsidRPr="00AE6982">
              <w:rPr>
                <w:rFonts w:ascii="Times New Roman" w:hAnsi="Times New Roman" w:cs="Times New Roman"/>
                <w:sz w:val="10"/>
                <w:szCs w:val="10"/>
              </w:rPr>
              <w:t>-12500,00000</w:t>
            </w:r>
          </w:p>
        </w:tc>
      </w:tr>
    </w:tbl>
    <w:p w:rsidR="00D51C26" w:rsidRPr="00AE6982" w:rsidRDefault="00D51C26" w:rsidP="00D51C26"/>
    <w:p w:rsidR="00FA2BA2" w:rsidRPr="00AE6982" w:rsidRDefault="00FA2BA2" w:rsidP="00D349D3">
      <w:pPr>
        <w:rPr>
          <w:sz w:val="14"/>
          <w:szCs w:val="16"/>
        </w:rPr>
      </w:pPr>
    </w:p>
    <w:tbl>
      <w:tblPr>
        <w:tblW w:w="0" w:type="auto"/>
        <w:tblCellMar>
          <w:left w:w="30" w:type="dxa"/>
          <w:right w:w="30" w:type="dxa"/>
        </w:tblCellMar>
        <w:tblLook w:val="0000" w:firstRow="0" w:lastRow="0" w:firstColumn="0" w:lastColumn="0" w:noHBand="0" w:noVBand="0"/>
      </w:tblPr>
      <w:tblGrid>
        <w:gridCol w:w="1478"/>
        <w:gridCol w:w="521"/>
        <w:gridCol w:w="496"/>
        <w:gridCol w:w="587"/>
        <w:gridCol w:w="467"/>
        <w:gridCol w:w="491"/>
        <w:gridCol w:w="491"/>
        <w:gridCol w:w="491"/>
      </w:tblGrid>
      <w:tr w:rsidR="00D8099E" w:rsidRPr="00AE6982" w:rsidTr="000E13F2">
        <w:trPr>
          <w:trHeight w:val="20"/>
        </w:trPr>
        <w:tc>
          <w:tcPr>
            <w:tcW w:w="0" w:type="auto"/>
            <w:tcBorders>
              <w:top w:val="nil"/>
              <w:left w:val="nil"/>
              <w:bottom w:val="nil"/>
              <w:right w:val="nil"/>
            </w:tcBorders>
          </w:tcPr>
          <w:p w:rsidR="000E13F2" w:rsidRPr="00AE6982" w:rsidRDefault="000E13F2">
            <w:pPr>
              <w:autoSpaceDE w:val="0"/>
              <w:autoSpaceDN w:val="0"/>
              <w:adjustRightInd w:val="0"/>
              <w:jc w:val="right"/>
              <w:rPr>
                <w:sz w:val="10"/>
                <w:szCs w:val="10"/>
                <w:lang w:eastAsia="ru-RU"/>
              </w:rPr>
            </w:pPr>
          </w:p>
        </w:tc>
        <w:tc>
          <w:tcPr>
            <w:tcW w:w="0" w:type="auto"/>
            <w:tcBorders>
              <w:top w:val="nil"/>
              <w:left w:val="nil"/>
              <w:bottom w:val="nil"/>
              <w:right w:val="nil"/>
            </w:tcBorders>
          </w:tcPr>
          <w:p w:rsidR="000E13F2" w:rsidRPr="00AE6982" w:rsidRDefault="000E13F2">
            <w:pPr>
              <w:autoSpaceDE w:val="0"/>
              <w:autoSpaceDN w:val="0"/>
              <w:adjustRightInd w:val="0"/>
              <w:jc w:val="right"/>
              <w:rPr>
                <w:sz w:val="10"/>
                <w:szCs w:val="10"/>
                <w:lang w:eastAsia="ru-RU"/>
              </w:rPr>
            </w:pPr>
          </w:p>
        </w:tc>
        <w:tc>
          <w:tcPr>
            <w:tcW w:w="0" w:type="auto"/>
            <w:gridSpan w:val="6"/>
            <w:tcBorders>
              <w:top w:val="nil"/>
              <w:left w:val="nil"/>
              <w:bottom w:val="nil"/>
              <w:right w:val="nil"/>
            </w:tcBorders>
          </w:tcPr>
          <w:p w:rsidR="000E13F2" w:rsidRPr="00AE6982" w:rsidRDefault="000E13F2">
            <w:pPr>
              <w:autoSpaceDE w:val="0"/>
              <w:autoSpaceDN w:val="0"/>
              <w:adjustRightInd w:val="0"/>
              <w:rPr>
                <w:sz w:val="10"/>
                <w:szCs w:val="10"/>
                <w:lang w:eastAsia="ru-RU"/>
              </w:rPr>
            </w:pPr>
            <w:r w:rsidRPr="00AE6982">
              <w:rPr>
                <w:sz w:val="10"/>
                <w:szCs w:val="10"/>
                <w:lang w:eastAsia="ru-RU"/>
              </w:rPr>
              <w:t>Приложение №9 к решению Думы Солецкого муниципального района "О бюджете Солецкого муниципального района на 2019 год и на плановый период 2020 и 2021 годов"</w:t>
            </w:r>
          </w:p>
        </w:tc>
      </w:tr>
      <w:tr w:rsidR="00D8099E" w:rsidRPr="00AE6982" w:rsidTr="00D51C26">
        <w:trPr>
          <w:trHeight w:val="20"/>
        </w:trPr>
        <w:tc>
          <w:tcPr>
            <w:tcW w:w="0" w:type="auto"/>
            <w:tcBorders>
              <w:top w:val="nil"/>
              <w:left w:val="nil"/>
              <w:bottom w:val="nil"/>
              <w:right w:val="nil"/>
            </w:tcBorders>
          </w:tcPr>
          <w:p w:rsidR="00D51C26" w:rsidRPr="00AE6982" w:rsidRDefault="00D51C26">
            <w:pPr>
              <w:autoSpaceDE w:val="0"/>
              <w:autoSpaceDN w:val="0"/>
              <w:adjustRightInd w:val="0"/>
              <w:jc w:val="center"/>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sz w:val="10"/>
                <w:szCs w:val="10"/>
                <w:lang w:eastAsia="ru-RU"/>
              </w:rPr>
            </w:pPr>
          </w:p>
        </w:tc>
      </w:tr>
      <w:tr w:rsidR="00D8099E" w:rsidRPr="00AE6982" w:rsidTr="00D51C26">
        <w:trPr>
          <w:trHeight w:val="20"/>
        </w:trPr>
        <w:tc>
          <w:tcPr>
            <w:tcW w:w="0" w:type="auto"/>
            <w:gridSpan w:val="8"/>
            <w:tcBorders>
              <w:top w:val="nil"/>
              <w:left w:val="nil"/>
              <w:bottom w:val="nil"/>
              <w:right w:val="nil"/>
            </w:tcBorders>
          </w:tcPr>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Распределение ассигнований из бюджета муниципального района</w:t>
            </w:r>
          </w:p>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 xml:space="preserve"> в ведомственной структуре расходов бюджета муниципального района </w:t>
            </w:r>
          </w:p>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на 2019 год и на плановый период 2020 и 2021 годов</w:t>
            </w:r>
          </w:p>
        </w:tc>
      </w:tr>
      <w:tr w:rsidR="00D8099E" w:rsidRPr="00AE6982" w:rsidTr="00D51C26">
        <w:trPr>
          <w:trHeight w:val="20"/>
        </w:trPr>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тыс. рублей</w:t>
            </w:r>
          </w:p>
        </w:tc>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r>
      <w:tr w:rsidR="00D8099E" w:rsidRPr="00AE6982" w:rsidTr="00D51C26">
        <w:trPr>
          <w:trHeight w:val="20"/>
        </w:trPr>
        <w:tc>
          <w:tcPr>
            <w:tcW w:w="0" w:type="auto"/>
            <w:tcBorders>
              <w:top w:val="single" w:sz="6" w:space="0" w:color="auto"/>
              <w:left w:val="single" w:sz="6" w:space="0" w:color="auto"/>
              <w:bottom w:val="nil"/>
              <w:right w:val="single" w:sz="6" w:space="0" w:color="auto"/>
            </w:tcBorders>
            <w:shd w:val="solid" w:color="FFFFFF" w:fill="auto"/>
          </w:tcPr>
          <w:p w:rsidR="00D51C26" w:rsidRPr="00AE6982" w:rsidRDefault="00D51C26">
            <w:pPr>
              <w:autoSpaceDE w:val="0"/>
              <w:autoSpaceDN w:val="0"/>
              <w:adjustRightInd w:val="0"/>
              <w:jc w:val="center"/>
              <w:rPr>
                <w:sz w:val="10"/>
                <w:szCs w:val="10"/>
                <w:lang w:eastAsia="ru-RU"/>
              </w:rPr>
            </w:pPr>
            <w:r w:rsidRPr="00AE6982">
              <w:rPr>
                <w:sz w:val="10"/>
                <w:szCs w:val="10"/>
                <w:lang w:eastAsia="ru-RU"/>
              </w:rPr>
              <w:t>Наименование</w:t>
            </w:r>
          </w:p>
        </w:tc>
        <w:tc>
          <w:tcPr>
            <w:tcW w:w="0" w:type="auto"/>
            <w:tcBorders>
              <w:top w:val="single" w:sz="6" w:space="0" w:color="auto"/>
              <w:left w:val="single" w:sz="6" w:space="0" w:color="auto"/>
              <w:bottom w:val="nil"/>
              <w:right w:val="single" w:sz="6" w:space="0" w:color="auto"/>
            </w:tcBorders>
            <w:shd w:val="solid" w:color="FFFFFF" w:fill="auto"/>
          </w:tcPr>
          <w:p w:rsidR="00D51C26" w:rsidRPr="00AE6982" w:rsidRDefault="00D51C26">
            <w:pPr>
              <w:autoSpaceDE w:val="0"/>
              <w:autoSpaceDN w:val="0"/>
              <w:adjustRightInd w:val="0"/>
              <w:jc w:val="center"/>
              <w:rPr>
                <w:sz w:val="10"/>
                <w:szCs w:val="10"/>
                <w:lang w:eastAsia="ru-RU"/>
              </w:rPr>
            </w:pPr>
            <w:r w:rsidRPr="00AE6982">
              <w:rPr>
                <w:sz w:val="10"/>
                <w:szCs w:val="10"/>
                <w:lang w:eastAsia="ru-RU"/>
              </w:rPr>
              <w:t>Ведомство</w:t>
            </w:r>
          </w:p>
        </w:tc>
        <w:tc>
          <w:tcPr>
            <w:tcW w:w="0" w:type="auto"/>
            <w:tcBorders>
              <w:top w:val="single" w:sz="6" w:space="0" w:color="auto"/>
              <w:left w:val="single" w:sz="6" w:space="0" w:color="auto"/>
              <w:bottom w:val="nil"/>
              <w:right w:val="single" w:sz="6" w:space="0" w:color="auto"/>
            </w:tcBorders>
            <w:shd w:val="solid" w:color="FFFFFF" w:fill="auto"/>
          </w:tcPr>
          <w:p w:rsidR="00D51C26" w:rsidRPr="00AE6982" w:rsidRDefault="00D51C26">
            <w:pPr>
              <w:autoSpaceDE w:val="0"/>
              <w:autoSpaceDN w:val="0"/>
              <w:adjustRightInd w:val="0"/>
              <w:jc w:val="center"/>
              <w:rPr>
                <w:sz w:val="10"/>
                <w:szCs w:val="10"/>
                <w:lang w:eastAsia="ru-RU"/>
              </w:rPr>
            </w:pPr>
            <w:r w:rsidRPr="00AE6982">
              <w:rPr>
                <w:sz w:val="10"/>
                <w:szCs w:val="10"/>
                <w:lang w:eastAsia="ru-RU"/>
              </w:rPr>
              <w:t>Раздел,</w:t>
            </w:r>
          </w:p>
          <w:p w:rsidR="00D51C26" w:rsidRPr="00AE6982" w:rsidRDefault="00D51C26">
            <w:pPr>
              <w:autoSpaceDE w:val="0"/>
              <w:autoSpaceDN w:val="0"/>
              <w:adjustRightInd w:val="0"/>
              <w:jc w:val="center"/>
              <w:rPr>
                <w:sz w:val="10"/>
                <w:szCs w:val="10"/>
                <w:lang w:eastAsia="ru-RU"/>
              </w:rPr>
            </w:pPr>
            <w:r w:rsidRPr="00AE6982">
              <w:rPr>
                <w:sz w:val="10"/>
                <w:szCs w:val="10"/>
                <w:lang w:eastAsia="ru-RU"/>
              </w:rPr>
              <w:t>подраздел</w:t>
            </w:r>
          </w:p>
        </w:tc>
        <w:tc>
          <w:tcPr>
            <w:tcW w:w="0" w:type="auto"/>
            <w:tcBorders>
              <w:top w:val="single" w:sz="6" w:space="0" w:color="auto"/>
              <w:left w:val="single" w:sz="6" w:space="0" w:color="auto"/>
              <w:bottom w:val="nil"/>
              <w:right w:val="single" w:sz="6" w:space="0" w:color="auto"/>
            </w:tcBorders>
            <w:shd w:val="solid" w:color="FFFFFF" w:fill="auto"/>
          </w:tcPr>
          <w:p w:rsidR="00D51C26" w:rsidRPr="00AE6982" w:rsidRDefault="00D51C26">
            <w:pPr>
              <w:autoSpaceDE w:val="0"/>
              <w:autoSpaceDN w:val="0"/>
              <w:adjustRightInd w:val="0"/>
              <w:jc w:val="center"/>
              <w:rPr>
                <w:sz w:val="10"/>
                <w:szCs w:val="10"/>
                <w:lang w:eastAsia="ru-RU"/>
              </w:rPr>
            </w:pPr>
            <w:r w:rsidRPr="00AE6982">
              <w:rPr>
                <w:sz w:val="10"/>
                <w:szCs w:val="10"/>
                <w:lang w:eastAsia="ru-RU"/>
              </w:rPr>
              <w:t>Целевая статья</w:t>
            </w:r>
          </w:p>
        </w:tc>
        <w:tc>
          <w:tcPr>
            <w:tcW w:w="0" w:type="auto"/>
            <w:tcBorders>
              <w:top w:val="single" w:sz="6" w:space="0" w:color="auto"/>
              <w:left w:val="single" w:sz="6" w:space="0" w:color="auto"/>
              <w:bottom w:val="nil"/>
              <w:right w:val="single" w:sz="6" w:space="0" w:color="auto"/>
            </w:tcBorders>
            <w:shd w:val="solid" w:color="FFFFFF" w:fill="auto"/>
          </w:tcPr>
          <w:p w:rsidR="00D51C26" w:rsidRPr="00AE6982" w:rsidRDefault="00D51C26">
            <w:pPr>
              <w:autoSpaceDE w:val="0"/>
              <w:autoSpaceDN w:val="0"/>
              <w:adjustRightInd w:val="0"/>
              <w:jc w:val="center"/>
              <w:rPr>
                <w:sz w:val="10"/>
                <w:szCs w:val="10"/>
                <w:lang w:eastAsia="ru-RU"/>
              </w:rPr>
            </w:pPr>
            <w:proofErr w:type="spellStart"/>
            <w:r w:rsidRPr="00AE6982">
              <w:rPr>
                <w:sz w:val="10"/>
                <w:szCs w:val="10"/>
                <w:lang w:eastAsia="ru-RU"/>
              </w:rPr>
              <w:t>Подгруп</w:t>
            </w:r>
            <w:proofErr w:type="spellEnd"/>
            <w:r w:rsidRPr="00AE6982">
              <w:rPr>
                <w:sz w:val="10"/>
                <w:szCs w:val="10"/>
                <w:lang w:eastAsia="ru-RU"/>
              </w:rPr>
              <w:t>-</w:t>
            </w:r>
          </w:p>
          <w:p w:rsidR="00D51C26" w:rsidRPr="00AE6982" w:rsidRDefault="00D51C26">
            <w:pPr>
              <w:autoSpaceDE w:val="0"/>
              <w:autoSpaceDN w:val="0"/>
              <w:adjustRightInd w:val="0"/>
              <w:jc w:val="center"/>
              <w:rPr>
                <w:sz w:val="10"/>
                <w:szCs w:val="10"/>
                <w:lang w:eastAsia="ru-RU"/>
              </w:rPr>
            </w:pPr>
            <w:r w:rsidRPr="00AE6982">
              <w:rPr>
                <w:sz w:val="10"/>
                <w:szCs w:val="10"/>
                <w:lang w:eastAsia="ru-RU"/>
              </w:rPr>
              <w:t>па видов расходов</w:t>
            </w:r>
          </w:p>
        </w:tc>
        <w:tc>
          <w:tcPr>
            <w:tcW w:w="0" w:type="auto"/>
            <w:tcBorders>
              <w:top w:val="single" w:sz="6" w:space="0" w:color="000000"/>
              <w:left w:val="single" w:sz="6" w:space="0" w:color="000000"/>
              <w:bottom w:val="nil"/>
              <w:right w:val="single" w:sz="6" w:space="0" w:color="000000"/>
            </w:tcBorders>
            <w:shd w:val="solid" w:color="FFFFFF" w:fill="auto"/>
          </w:tcPr>
          <w:p w:rsidR="00D51C26" w:rsidRPr="00AE6982" w:rsidRDefault="00D51C26">
            <w:pPr>
              <w:autoSpaceDE w:val="0"/>
              <w:autoSpaceDN w:val="0"/>
              <w:adjustRightInd w:val="0"/>
              <w:jc w:val="center"/>
              <w:rPr>
                <w:sz w:val="10"/>
                <w:szCs w:val="10"/>
                <w:lang w:eastAsia="ru-RU"/>
              </w:rPr>
            </w:pPr>
            <w:r w:rsidRPr="00AE6982">
              <w:rPr>
                <w:sz w:val="10"/>
                <w:szCs w:val="10"/>
                <w:lang w:eastAsia="ru-RU"/>
              </w:rPr>
              <w:t>Сумма на 2019 год</w:t>
            </w:r>
          </w:p>
        </w:tc>
        <w:tc>
          <w:tcPr>
            <w:tcW w:w="0" w:type="auto"/>
            <w:tcBorders>
              <w:top w:val="single" w:sz="6" w:space="0" w:color="000000"/>
              <w:left w:val="single" w:sz="6" w:space="0" w:color="000000"/>
              <w:bottom w:val="nil"/>
              <w:right w:val="single" w:sz="6" w:space="0" w:color="000000"/>
            </w:tcBorders>
            <w:shd w:val="solid" w:color="FFFFFF" w:fill="auto"/>
          </w:tcPr>
          <w:p w:rsidR="00D51C26" w:rsidRPr="00AE6982" w:rsidRDefault="00D51C26">
            <w:pPr>
              <w:autoSpaceDE w:val="0"/>
              <w:autoSpaceDN w:val="0"/>
              <w:adjustRightInd w:val="0"/>
              <w:jc w:val="center"/>
              <w:rPr>
                <w:sz w:val="10"/>
                <w:szCs w:val="10"/>
                <w:lang w:eastAsia="ru-RU"/>
              </w:rPr>
            </w:pPr>
            <w:r w:rsidRPr="00AE6982">
              <w:rPr>
                <w:sz w:val="10"/>
                <w:szCs w:val="10"/>
                <w:lang w:eastAsia="ru-RU"/>
              </w:rPr>
              <w:t>Сумма на 2020 год</w:t>
            </w:r>
          </w:p>
        </w:tc>
        <w:tc>
          <w:tcPr>
            <w:tcW w:w="0" w:type="auto"/>
            <w:tcBorders>
              <w:top w:val="single" w:sz="6" w:space="0" w:color="000000"/>
              <w:left w:val="single" w:sz="6" w:space="0" w:color="000000"/>
              <w:bottom w:val="nil"/>
              <w:right w:val="single" w:sz="6" w:space="0" w:color="000000"/>
            </w:tcBorders>
            <w:shd w:val="solid" w:color="FFFFFF" w:fill="auto"/>
          </w:tcPr>
          <w:p w:rsidR="00D51C26" w:rsidRPr="00AE6982" w:rsidRDefault="00D51C26">
            <w:pPr>
              <w:autoSpaceDE w:val="0"/>
              <w:autoSpaceDN w:val="0"/>
              <w:adjustRightInd w:val="0"/>
              <w:jc w:val="center"/>
              <w:rPr>
                <w:sz w:val="10"/>
                <w:szCs w:val="10"/>
                <w:lang w:eastAsia="ru-RU"/>
              </w:rPr>
            </w:pPr>
            <w:r w:rsidRPr="00AE6982">
              <w:rPr>
                <w:sz w:val="10"/>
                <w:szCs w:val="10"/>
                <w:lang w:eastAsia="ru-RU"/>
              </w:rPr>
              <w:t>Сумма на 2021 год</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Председатель</w:t>
            </w:r>
            <w:proofErr w:type="gramStart"/>
            <w:r w:rsidRPr="00AE6982">
              <w:rPr>
                <w:sz w:val="10"/>
                <w:szCs w:val="10"/>
                <w:lang w:eastAsia="ru-RU"/>
              </w:rPr>
              <w:t xml:space="preserve"> </w:t>
            </w:r>
            <w:proofErr w:type="spellStart"/>
            <w:r w:rsidRPr="00AE6982">
              <w:rPr>
                <w:sz w:val="10"/>
                <w:szCs w:val="10"/>
                <w:lang w:eastAsia="ru-RU"/>
              </w:rPr>
              <w:lastRenderedPageBreak/>
              <w:t>К</w:t>
            </w:r>
            <w:proofErr w:type="gramEnd"/>
            <w:r w:rsidRPr="00AE6982">
              <w:rPr>
                <w:sz w:val="10"/>
                <w:szCs w:val="10"/>
                <w:lang w:eastAsia="ru-RU"/>
              </w:rPr>
              <w:t>онтрольно</w:t>
            </w:r>
            <w:proofErr w:type="spellEnd"/>
            <w:r w:rsidRPr="00AE6982">
              <w:rPr>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642,45000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D51C26" w:rsidRPr="00AE6982" w:rsidRDefault="00D51C26">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70 048,72859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65 157,61259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65 793,01259</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42 933,32894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41 655,01500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41 754,41500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32 855,62781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25 562,86500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32 855,62781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25 562,86500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21 922,46500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26 759,00000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21 060,70000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467,22781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385,76500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1 089,00000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924,40000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164,60000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2 301,80000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w:t>
            </w:r>
            <w:r w:rsidRPr="00AE6982">
              <w:rPr>
                <w:sz w:val="10"/>
                <w:szCs w:val="10"/>
                <w:lang w:eastAsia="ru-RU"/>
              </w:rPr>
              <w:lastRenderedPageBreak/>
              <w:t>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 xml:space="preserve">2 </w:t>
            </w:r>
            <w:r w:rsidRPr="00AE6982">
              <w:rPr>
                <w:sz w:val="10"/>
                <w:szCs w:val="10"/>
                <w:lang w:eastAsia="ru-RU"/>
              </w:rPr>
              <w:lastRenderedPageBreak/>
              <w:t>130,60000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lastRenderedPageBreak/>
              <w:t xml:space="preserve">2 </w:t>
            </w:r>
            <w:r w:rsidRPr="00AE6982">
              <w:rPr>
                <w:sz w:val="10"/>
                <w:szCs w:val="10"/>
                <w:lang w:eastAsia="ru-RU"/>
              </w:rPr>
              <w:lastRenderedPageBreak/>
              <w:t>157,45000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lastRenderedPageBreak/>
              <w:t xml:space="preserve">2 </w:t>
            </w:r>
            <w:r w:rsidRPr="00AE6982">
              <w:rPr>
                <w:sz w:val="10"/>
                <w:szCs w:val="10"/>
                <w:lang w:eastAsia="ru-RU"/>
              </w:rPr>
              <w:lastRenderedPageBreak/>
              <w:t>157,45000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144,35000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8 118,75113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11 111,28000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14 176,80000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859,80000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D51C26" w:rsidRPr="00AE6982" w:rsidRDefault="00D51C26">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w:t>
            </w:r>
            <w:r w:rsidRPr="00AE6982">
              <w:rPr>
                <w:sz w:val="10"/>
                <w:szCs w:val="10"/>
                <w:lang w:eastAsia="ru-RU"/>
              </w:rPr>
              <w:lastRenderedPageBreak/>
              <w:t>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1 537,00000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71,00000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5 194,19000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4 641,20000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5 100,89000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4 621,20000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3 404,00000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3 629,60000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w:t>
            </w:r>
            <w:r w:rsidRPr="00AE6982">
              <w:rPr>
                <w:sz w:val="10"/>
                <w:szCs w:val="10"/>
                <w:lang w:eastAsia="ru-RU"/>
              </w:rPr>
              <w:lastRenderedPageBreak/>
              <w:t>государственных (муниципальных) нужд</w:t>
            </w:r>
          </w:p>
          <w:p w:rsidR="00D51C26" w:rsidRPr="00AE6982" w:rsidRDefault="00D51C26">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1 658,89000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991,60000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1 633,12000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1 644,40000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1 697,50000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1 427,00000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безопасности и правоохранительной </w:t>
            </w:r>
            <w:r w:rsidRPr="00AE6982">
              <w:rPr>
                <w:sz w:val="10"/>
                <w:szCs w:val="10"/>
                <w:lang w:eastAsia="ru-RU"/>
              </w:rPr>
              <w:lastRenderedPageBreak/>
              <w:t>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180,50000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180,50000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D51C26" w:rsidRPr="00AE6982" w:rsidRDefault="00D51C26">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4 406,24421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3 855,10000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4 896,70000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232,30000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w:t>
            </w:r>
            <w:r w:rsidRPr="00AE6982">
              <w:rPr>
                <w:sz w:val="10"/>
                <w:szCs w:val="10"/>
                <w:lang w:eastAsia="ru-RU"/>
              </w:rPr>
              <w:lastRenderedPageBreak/>
              <w:t>районе "</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w:t>
            </w:r>
            <w:proofErr w:type="gramStart"/>
            <w:r w:rsidRPr="00AE6982">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E6982">
              <w:rPr>
                <w:sz w:val="10"/>
                <w:szCs w:val="10"/>
                <w:lang w:eastAsia="ru-RU"/>
              </w:rPr>
              <w:t>чипирования</w:t>
            </w:r>
            <w:proofErr w:type="spellEnd"/>
            <w:r w:rsidRPr="00AE6982">
              <w:rPr>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AE6982">
              <w:rPr>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866,00000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866,00000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3 032,40000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3 032,40000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D51C26" w:rsidRPr="00AE6982" w:rsidRDefault="00D51C26">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w:t>
            </w:r>
            <w:r w:rsidRPr="00AE6982">
              <w:rPr>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4 030,86715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1 541,90000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3 747,59724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3 747,59724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3 738,59830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3 738,59830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2 119,46630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1 019,90000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уровня коммунального обустройства </w:t>
            </w:r>
            <w:r w:rsidRPr="00AE6982">
              <w:rPr>
                <w:sz w:val="10"/>
                <w:szCs w:val="10"/>
                <w:lang w:eastAsia="ru-RU"/>
              </w:rPr>
              <w:lastRenderedPageBreak/>
              <w:t>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6 045,01310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6 071,50000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6 045,01310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6 071,50000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6 015,50000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6 015,50000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6 015,50000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5 867,40000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5 649,20000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191,20000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Формирование высококвалифицированного кадрового состава работников </w:t>
            </w:r>
            <w:r w:rsidRPr="00AE6982">
              <w:rPr>
                <w:sz w:val="10"/>
                <w:szCs w:val="10"/>
                <w:lang w:eastAsia="ru-RU"/>
              </w:rPr>
              <w:lastRenderedPageBreak/>
              <w:t>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9 989,74672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8 679,79759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8 753,19759</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w:t>
            </w:r>
            <w:proofErr w:type="gramStart"/>
            <w:r w:rsidRPr="00AE6982">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AE6982">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"Улучшение жилищных условий граждан в Солецком </w:t>
            </w:r>
            <w:r w:rsidRPr="00AE6982">
              <w:rPr>
                <w:sz w:val="10"/>
                <w:szCs w:val="10"/>
                <w:lang w:eastAsia="ru-RU"/>
              </w:rPr>
              <w:lastRenderedPageBreak/>
              <w:t>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5 356,29759</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5 356,29759</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1 159,20000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1 159,20000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41 322,84972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37 283,13500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37 310,23500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11 069,08772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9 970,04400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10 022,14400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5 740,60000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5 740,60000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5 740,60000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5 740,60000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5 685,80000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5 685,80000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5 185,78772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4 281,54400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5 185,78772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4 281,54400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4 506,37300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3 906,04400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3 757,74400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3 757,74400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27 282,09100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27 282,09100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27 282,09100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сферы культурно-досуговой деятельности, сохранение и </w:t>
            </w:r>
            <w:proofErr w:type="spellStart"/>
            <w:r w:rsidRPr="00AE6982">
              <w:rPr>
                <w:sz w:val="10"/>
                <w:szCs w:val="10"/>
                <w:lang w:eastAsia="ru-RU"/>
              </w:rPr>
              <w:t>востановление</w:t>
            </w:r>
            <w:proofErr w:type="spellEnd"/>
            <w:r w:rsidRPr="00AE6982">
              <w:rPr>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20 315,50000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17 968,72900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19 940,60000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17 968,72900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17 514,72900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17 514,72900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Популяризация объектов </w:t>
            </w:r>
            <w:r w:rsidRPr="00AE6982">
              <w:rPr>
                <w:sz w:val="10"/>
                <w:szCs w:val="10"/>
                <w:lang w:eastAsia="ru-RU"/>
              </w:rPr>
              <w:lastRenderedPageBreak/>
              <w:t>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9 932,26200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9 313,36200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9 913,94600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9 313,36200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9 194,46200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9 194,46200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поддержку отрасли культуры </w:t>
            </w:r>
            <w:proofErr w:type="gramStart"/>
            <w:r w:rsidRPr="00AE6982">
              <w:rPr>
                <w:sz w:val="10"/>
                <w:szCs w:val="10"/>
                <w:lang w:eastAsia="ru-RU"/>
              </w:rPr>
              <w:t xml:space="preserve">( </w:t>
            </w:r>
            <w:proofErr w:type="gramEnd"/>
            <w:r w:rsidRPr="00AE6982">
              <w:rPr>
                <w:sz w:val="10"/>
                <w:szCs w:val="10"/>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150 430,62678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122 798,00000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122 228,20000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129 801,02678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108 912,20000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108 342,40000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 xml:space="preserve">46 </w:t>
            </w:r>
            <w:r w:rsidRPr="00AE6982">
              <w:rPr>
                <w:sz w:val="10"/>
                <w:szCs w:val="10"/>
                <w:lang w:eastAsia="ru-RU"/>
              </w:rPr>
              <w:lastRenderedPageBreak/>
              <w:t>033,49000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lastRenderedPageBreak/>
              <w:t xml:space="preserve">40 </w:t>
            </w:r>
            <w:r w:rsidRPr="00AE6982">
              <w:rPr>
                <w:sz w:val="10"/>
                <w:szCs w:val="10"/>
                <w:lang w:eastAsia="ru-RU"/>
              </w:rPr>
              <w:lastRenderedPageBreak/>
              <w:t>304,60000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lastRenderedPageBreak/>
              <w:t xml:space="preserve">40 </w:t>
            </w:r>
            <w:r w:rsidRPr="00AE6982">
              <w:rPr>
                <w:sz w:val="10"/>
                <w:szCs w:val="10"/>
                <w:lang w:eastAsia="ru-RU"/>
              </w:rPr>
              <w:lastRenderedPageBreak/>
              <w:t>137,60000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46 033,49000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40 137,60000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46 033,49000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40 137,60000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43 995,79000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38 266,90000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38 099,90000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12 952,99000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12 540,60000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12 952,99000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12 540,60000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AE6982">
              <w:rPr>
                <w:sz w:val="10"/>
                <w:szCs w:val="10"/>
                <w:lang w:eastAsia="ru-RU"/>
              </w:rPr>
              <w:t>образования</w:t>
            </w:r>
            <w:proofErr w:type="gramStart"/>
            <w:r w:rsidRPr="00AE6982">
              <w:rPr>
                <w:sz w:val="10"/>
                <w:szCs w:val="10"/>
                <w:lang w:eastAsia="ru-RU"/>
              </w:rPr>
              <w:t>.О</w:t>
            </w:r>
            <w:proofErr w:type="gramEnd"/>
            <w:r w:rsidRPr="00AE6982">
              <w:rPr>
                <w:sz w:val="10"/>
                <w:szCs w:val="10"/>
                <w:lang w:eastAsia="ru-RU"/>
              </w:rPr>
              <w:t>беспечение</w:t>
            </w:r>
            <w:proofErr w:type="spellEnd"/>
            <w:r w:rsidRPr="00AE6982">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24 403,20000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24 403,20000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574,90000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1 462,80000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76 835,85150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61 938,40000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76 835,85150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61 938,40000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76 835,85150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61 938,40000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74 385,25150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58 904,10000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58 653,90000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7 674,25150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6 736,10000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7 674,25150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6 736,10000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AE6982">
              <w:rPr>
                <w:sz w:val="10"/>
                <w:szCs w:val="10"/>
                <w:lang w:eastAsia="ru-RU"/>
              </w:rPr>
              <w:t>образования</w:t>
            </w:r>
            <w:proofErr w:type="gramStart"/>
            <w:r w:rsidRPr="00AE6982">
              <w:rPr>
                <w:sz w:val="10"/>
                <w:szCs w:val="10"/>
                <w:lang w:eastAsia="ru-RU"/>
              </w:rPr>
              <w:t>.О</w:t>
            </w:r>
            <w:proofErr w:type="gramEnd"/>
            <w:r w:rsidRPr="00AE6982">
              <w:rPr>
                <w:sz w:val="10"/>
                <w:szCs w:val="10"/>
                <w:lang w:eastAsia="ru-RU"/>
              </w:rPr>
              <w:t>беспечение</w:t>
            </w:r>
            <w:proofErr w:type="spellEnd"/>
            <w:r w:rsidRPr="00AE6982">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44 401,50000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44 401,50000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Погашение просроченной кредиторской задолженности муниципальных образовательных организаций, </w:t>
            </w:r>
            <w:r w:rsidRPr="00AE6982">
              <w:rPr>
                <w:sz w:val="10"/>
                <w:szCs w:val="10"/>
                <w:lang w:eastAsia="ru-RU"/>
              </w:rPr>
              <w:lastRenderedPageBreak/>
              <w:t>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2 866,50000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2 866,50000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6 100,20000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5 394,20000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6 100,20000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5 394,20000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w:t>
            </w:r>
            <w:r w:rsidRPr="00AE6982">
              <w:rPr>
                <w:sz w:val="10"/>
                <w:szCs w:val="10"/>
                <w:lang w:eastAsia="ru-RU"/>
              </w:rPr>
              <w:lastRenderedPageBreak/>
              <w:t>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5 242,00000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5 094,00000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4 980,20000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4 980,20000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w:t>
            </w:r>
            <w:r w:rsidRPr="00AE6982">
              <w:rPr>
                <w:sz w:val="10"/>
                <w:szCs w:val="10"/>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Компенсация родительской платы родителям (законным представителям </w:t>
            </w:r>
            <w:proofErr w:type="gramStart"/>
            <w:r w:rsidRPr="00AE6982">
              <w:rPr>
                <w:sz w:val="10"/>
                <w:szCs w:val="10"/>
                <w:lang w:eastAsia="ru-RU"/>
              </w:rPr>
              <w:t>)д</w:t>
            </w:r>
            <w:proofErr w:type="gramEnd"/>
            <w:r w:rsidRPr="00AE6982">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12 514,00000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7 384,00000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5 130,00000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2 706,60000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558,80000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494,80000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494,80000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спортивной </w:t>
            </w:r>
            <w:r w:rsidRPr="00AE6982">
              <w:rPr>
                <w:sz w:val="10"/>
                <w:szCs w:val="10"/>
                <w:lang w:eastAsia="ru-RU"/>
              </w:rPr>
              <w:lastRenderedPageBreak/>
              <w:t xml:space="preserve">подготовки </w:t>
            </w:r>
            <w:proofErr w:type="gramStart"/>
            <w:r w:rsidRPr="00AE6982">
              <w:rPr>
                <w:sz w:val="10"/>
                <w:szCs w:val="10"/>
                <w:lang w:eastAsia="ru-RU"/>
              </w:rPr>
              <w:t>обучающихся</w:t>
            </w:r>
            <w:proofErr w:type="gramEnd"/>
            <w:r w:rsidRPr="00AE6982">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10 977,70000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9 210,00000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9 106,80000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Предоставление прочих видов межбюджетных трансфертов бюджетам </w:t>
            </w:r>
            <w:r w:rsidRPr="00AE6982">
              <w:rPr>
                <w:sz w:val="10"/>
                <w:szCs w:val="10"/>
                <w:lang w:eastAsia="ru-RU"/>
              </w:rPr>
              <w:lastRenderedPageBreak/>
              <w:t>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D51C26">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51C26" w:rsidRPr="00AE6982" w:rsidTr="00D51C26">
        <w:trPr>
          <w:trHeight w:val="20"/>
        </w:trPr>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 xml:space="preserve">Всего расходов:   </w:t>
            </w: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273 875,75509</w:t>
            </w: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235 103,19759</w:t>
            </w: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235 092,69759</w:t>
            </w:r>
          </w:p>
        </w:tc>
      </w:tr>
    </w:tbl>
    <w:p w:rsidR="00FA2BA2" w:rsidRPr="00AE6982" w:rsidRDefault="00FA2BA2" w:rsidP="00D349D3">
      <w:pPr>
        <w:rPr>
          <w:sz w:val="14"/>
          <w:szCs w:val="16"/>
        </w:rPr>
      </w:pPr>
    </w:p>
    <w:tbl>
      <w:tblPr>
        <w:tblW w:w="0" w:type="auto"/>
        <w:tblCellMar>
          <w:left w:w="30" w:type="dxa"/>
          <w:right w:w="30" w:type="dxa"/>
        </w:tblCellMar>
        <w:tblLook w:val="0000" w:firstRow="0" w:lastRow="0" w:firstColumn="0" w:lastColumn="0" w:noHBand="0" w:noVBand="0"/>
      </w:tblPr>
      <w:tblGrid>
        <w:gridCol w:w="1816"/>
        <w:gridCol w:w="523"/>
        <w:gridCol w:w="586"/>
        <w:gridCol w:w="594"/>
        <w:gridCol w:w="501"/>
        <w:gridCol w:w="501"/>
        <w:gridCol w:w="501"/>
      </w:tblGrid>
      <w:tr w:rsidR="00D8099E" w:rsidRPr="00AE6982" w:rsidTr="000E13F2">
        <w:trPr>
          <w:trHeight w:val="20"/>
        </w:trPr>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gridSpan w:val="4"/>
            <w:tcBorders>
              <w:top w:val="nil"/>
              <w:left w:val="nil"/>
              <w:bottom w:val="nil"/>
              <w:right w:val="nil"/>
            </w:tcBorders>
          </w:tcPr>
          <w:p w:rsidR="000E13F2" w:rsidRPr="00AE6982" w:rsidRDefault="00D51C26" w:rsidP="000E13F2">
            <w:pPr>
              <w:autoSpaceDE w:val="0"/>
              <w:autoSpaceDN w:val="0"/>
              <w:adjustRightInd w:val="0"/>
              <w:jc w:val="right"/>
              <w:rPr>
                <w:sz w:val="10"/>
                <w:szCs w:val="10"/>
                <w:lang w:eastAsia="ru-RU"/>
              </w:rPr>
            </w:pPr>
            <w:r w:rsidRPr="00AE6982">
              <w:rPr>
                <w:sz w:val="10"/>
                <w:szCs w:val="10"/>
                <w:lang w:eastAsia="ru-RU"/>
              </w:rPr>
              <w:t xml:space="preserve">Приложение №10                                        </w:t>
            </w:r>
          </w:p>
          <w:p w:rsidR="00D51C26" w:rsidRPr="00AE6982" w:rsidRDefault="00D51C26" w:rsidP="000E13F2">
            <w:pPr>
              <w:autoSpaceDE w:val="0"/>
              <w:autoSpaceDN w:val="0"/>
              <w:adjustRightInd w:val="0"/>
              <w:jc w:val="right"/>
              <w:rPr>
                <w:sz w:val="10"/>
                <w:szCs w:val="10"/>
                <w:lang w:eastAsia="ru-RU"/>
              </w:rPr>
            </w:pPr>
            <w:r w:rsidRPr="00AE6982">
              <w:rPr>
                <w:sz w:val="10"/>
                <w:szCs w:val="10"/>
                <w:lang w:eastAsia="ru-RU"/>
              </w:rPr>
              <w:t xml:space="preserve"> к решению Думы Солецкого муниципального района "О бюджете Солецкого муниципального района на 2019 год и на плановый период 2020 и 2021 годов"</w:t>
            </w:r>
          </w:p>
          <w:p w:rsidR="000E13F2" w:rsidRPr="00AE6982" w:rsidRDefault="000E13F2">
            <w:pPr>
              <w:autoSpaceDE w:val="0"/>
              <w:autoSpaceDN w:val="0"/>
              <w:adjustRightInd w:val="0"/>
              <w:rPr>
                <w:sz w:val="10"/>
                <w:szCs w:val="10"/>
                <w:lang w:eastAsia="ru-RU"/>
              </w:rPr>
            </w:pPr>
          </w:p>
        </w:tc>
      </w:tr>
      <w:tr w:rsidR="00D8099E" w:rsidRPr="00AE6982" w:rsidTr="000E13F2">
        <w:trPr>
          <w:trHeight w:val="20"/>
        </w:trPr>
        <w:tc>
          <w:tcPr>
            <w:tcW w:w="0" w:type="auto"/>
            <w:gridSpan w:val="7"/>
            <w:tcBorders>
              <w:top w:val="nil"/>
              <w:left w:val="nil"/>
              <w:bottom w:val="nil"/>
              <w:right w:val="nil"/>
            </w:tcBorders>
          </w:tcPr>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w:t>
            </w:r>
            <w:proofErr w:type="gramStart"/>
            <w:r w:rsidRPr="00AE6982">
              <w:rPr>
                <w:b/>
                <w:bCs/>
                <w:sz w:val="10"/>
                <w:szCs w:val="10"/>
                <w:lang w:eastAsia="ru-RU"/>
              </w:rPr>
              <w:t xml:space="preserve"> ,</w:t>
            </w:r>
            <w:proofErr w:type="gramEnd"/>
            <w:r w:rsidRPr="00AE6982">
              <w:rPr>
                <w:b/>
                <w:bCs/>
                <w:sz w:val="10"/>
                <w:szCs w:val="10"/>
                <w:lang w:eastAsia="ru-RU"/>
              </w:rPr>
              <w:t xml:space="preserve"> подгруппам  видов  расходов  классификации расходов бюджета муниципального района  на 2019 год и на плановый период 2020 и 2021 годов</w:t>
            </w:r>
          </w:p>
        </w:tc>
      </w:tr>
      <w:tr w:rsidR="00D8099E" w:rsidRPr="00AE6982" w:rsidTr="000E13F2">
        <w:trPr>
          <w:trHeight w:val="20"/>
        </w:trPr>
        <w:tc>
          <w:tcPr>
            <w:tcW w:w="0" w:type="auto"/>
            <w:tcBorders>
              <w:top w:val="nil"/>
              <w:left w:val="nil"/>
              <w:bottom w:val="nil"/>
              <w:right w:val="nil"/>
            </w:tcBorders>
          </w:tcPr>
          <w:p w:rsidR="00D51C26" w:rsidRPr="00AE6982" w:rsidRDefault="00D51C26">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D51C26" w:rsidRPr="00AE6982" w:rsidRDefault="00D51C26">
            <w:pPr>
              <w:autoSpaceDE w:val="0"/>
              <w:autoSpaceDN w:val="0"/>
              <w:adjustRightInd w:val="0"/>
              <w:jc w:val="center"/>
              <w:rPr>
                <w:b/>
                <w:bCs/>
                <w:sz w:val="10"/>
                <w:szCs w:val="10"/>
                <w:lang w:eastAsia="ru-RU"/>
              </w:rPr>
            </w:pPr>
          </w:p>
        </w:tc>
      </w:tr>
      <w:tr w:rsidR="00D8099E" w:rsidRPr="00AE6982" w:rsidTr="000E13F2">
        <w:trPr>
          <w:trHeight w:val="20"/>
        </w:trPr>
        <w:tc>
          <w:tcPr>
            <w:tcW w:w="0" w:type="auto"/>
            <w:gridSpan w:val="7"/>
            <w:tcBorders>
              <w:top w:val="nil"/>
              <w:left w:val="nil"/>
              <w:bottom w:val="nil"/>
              <w:right w:val="nil"/>
            </w:tcBorders>
          </w:tcPr>
          <w:p w:rsidR="000E13F2" w:rsidRPr="00AE6982" w:rsidRDefault="000E13F2">
            <w:pPr>
              <w:autoSpaceDE w:val="0"/>
              <w:autoSpaceDN w:val="0"/>
              <w:adjustRightInd w:val="0"/>
              <w:jc w:val="right"/>
              <w:rPr>
                <w:sz w:val="10"/>
                <w:szCs w:val="10"/>
                <w:lang w:eastAsia="ru-RU"/>
              </w:rPr>
            </w:pPr>
            <w:proofErr w:type="spellStart"/>
            <w:r w:rsidRPr="00AE6982">
              <w:rPr>
                <w:sz w:val="10"/>
                <w:szCs w:val="10"/>
                <w:lang w:eastAsia="ru-RU"/>
              </w:rPr>
              <w:t>тыс</w:t>
            </w:r>
            <w:proofErr w:type="gramStart"/>
            <w:r w:rsidRPr="00AE6982">
              <w:rPr>
                <w:sz w:val="10"/>
                <w:szCs w:val="10"/>
                <w:lang w:eastAsia="ru-RU"/>
              </w:rPr>
              <w:t>.р</w:t>
            </w:r>
            <w:proofErr w:type="gramEnd"/>
            <w:r w:rsidRPr="00AE6982">
              <w:rPr>
                <w:sz w:val="10"/>
                <w:szCs w:val="10"/>
                <w:lang w:eastAsia="ru-RU"/>
              </w:rPr>
              <w:t>ублей</w:t>
            </w:r>
            <w:proofErr w:type="spellEnd"/>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 xml:space="preserve">Сумма </w:t>
            </w:r>
          </w:p>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 xml:space="preserve">Сумма </w:t>
            </w:r>
          </w:p>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 xml:space="preserve">Сумма </w:t>
            </w:r>
          </w:p>
          <w:p w:rsidR="00D51C26" w:rsidRPr="00AE6982" w:rsidRDefault="00D51C26">
            <w:pPr>
              <w:autoSpaceDE w:val="0"/>
              <w:autoSpaceDN w:val="0"/>
              <w:adjustRightInd w:val="0"/>
              <w:jc w:val="center"/>
              <w:rPr>
                <w:b/>
                <w:bCs/>
                <w:sz w:val="10"/>
                <w:szCs w:val="10"/>
                <w:lang w:eastAsia="ru-RU"/>
              </w:rPr>
            </w:pPr>
            <w:r w:rsidRPr="00AE6982">
              <w:rPr>
                <w:b/>
                <w:bCs/>
                <w:sz w:val="10"/>
                <w:szCs w:val="10"/>
                <w:lang w:eastAsia="ru-RU"/>
              </w:rPr>
              <w:t>на 2021 год</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44 179,27894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42 459,56500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42 558,96500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w:t>
            </w:r>
            <w:r w:rsidR="000E13F2" w:rsidRPr="00AE6982">
              <w:rPr>
                <w:sz w:val="10"/>
                <w:szCs w:val="10"/>
                <w:lang w:eastAsia="ru-RU"/>
              </w:rPr>
              <w:t>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32 855,62781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25 562,86500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32 855,62781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25 562,86500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21 922,46500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26 759,00000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21 060,70000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467,22781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385,76500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1 089,00000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924,40000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164,60000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2 301,80000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2 157,45000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144,35000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248,60000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w:t>
            </w:r>
            <w:r w:rsidR="000E13F2" w:rsidRPr="00AE6982">
              <w:rPr>
                <w:sz w:val="10"/>
                <w:szCs w:val="10"/>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Председатель</w:t>
            </w:r>
            <w:proofErr w:type="gramStart"/>
            <w:r w:rsidRPr="00AE6982">
              <w:rPr>
                <w:sz w:val="10"/>
                <w:szCs w:val="10"/>
                <w:lang w:eastAsia="ru-RU"/>
              </w:rPr>
              <w:t xml:space="preserve"> </w:t>
            </w:r>
            <w:proofErr w:type="spellStart"/>
            <w:r w:rsidRPr="00AE6982">
              <w:rPr>
                <w:sz w:val="10"/>
                <w:szCs w:val="10"/>
                <w:lang w:eastAsia="ru-RU"/>
              </w:rPr>
              <w:t>К</w:t>
            </w:r>
            <w:proofErr w:type="gramEnd"/>
            <w:r w:rsidRPr="00AE6982">
              <w:rPr>
                <w:sz w:val="10"/>
                <w:szCs w:val="10"/>
                <w:lang w:eastAsia="ru-RU"/>
              </w:rPr>
              <w:t>онтрольно</w:t>
            </w:r>
            <w:proofErr w:type="spellEnd"/>
            <w:r w:rsidRPr="00AE6982">
              <w:rPr>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642,45000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8 268,85113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11 261,38000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14 326,90000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859,80000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w:t>
            </w:r>
            <w:r w:rsidR="000E13F2" w:rsidRPr="00AE6982">
              <w:rPr>
                <w:sz w:val="10"/>
                <w:szCs w:val="10"/>
                <w:lang w:eastAsia="ru-RU"/>
              </w:rPr>
              <w:t>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D51C26" w:rsidRPr="00AE6982" w:rsidRDefault="00D51C26">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150,10000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1 537,00000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информационной безопасности деятельности органов местного самоуправления Солецкого </w:t>
            </w:r>
            <w:r w:rsidRPr="00AE6982">
              <w:rPr>
                <w:sz w:val="10"/>
                <w:szCs w:val="10"/>
                <w:lang w:eastAsia="ru-RU"/>
              </w:rPr>
              <w:lastRenderedPageBreak/>
              <w:t>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71,00000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5 194,19000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4 641,20000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5 100,89000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4 621,20000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3 404,00000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3 629,60000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1 658,89000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991,60000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муниципального учреждения по обеспечению транспортного и </w:t>
            </w:r>
            <w:r w:rsidRPr="00AE6982">
              <w:rPr>
                <w:sz w:val="10"/>
                <w:szCs w:val="10"/>
                <w:lang w:eastAsia="ru-RU"/>
              </w:rPr>
              <w:lastRenderedPageBreak/>
              <w:t>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1 639,12000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1 650,40000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1 703,50000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1 427,00000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186,50000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186,50000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"Профилактика правонарушений в Солецком </w:t>
            </w:r>
            <w:r w:rsidRPr="00AE6982">
              <w:rPr>
                <w:sz w:val="10"/>
                <w:szCs w:val="10"/>
                <w:lang w:eastAsia="ru-RU"/>
              </w:rPr>
              <w:lastRenderedPageBreak/>
              <w:t>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4 406,24421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3 855,10000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4 896,70000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232,30000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w:t>
            </w:r>
            <w:r w:rsidR="000E13F2" w:rsidRPr="00AE6982">
              <w:rPr>
                <w:sz w:val="10"/>
                <w:szCs w:val="10"/>
                <w:lang w:eastAsia="ru-RU"/>
              </w:rPr>
              <w:t>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w:t>
            </w:r>
            <w:proofErr w:type="gramStart"/>
            <w:r w:rsidRPr="00AE6982">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w:t>
            </w:r>
            <w:r w:rsidRPr="00AE6982">
              <w:rPr>
                <w:sz w:val="10"/>
                <w:szCs w:val="10"/>
                <w:lang w:eastAsia="ru-RU"/>
              </w:rPr>
              <w:lastRenderedPageBreak/>
              <w:t xml:space="preserve">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E6982">
              <w:rPr>
                <w:sz w:val="10"/>
                <w:szCs w:val="10"/>
                <w:lang w:eastAsia="ru-RU"/>
              </w:rPr>
              <w:t>чипирования</w:t>
            </w:r>
            <w:proofErr w:type="spellEnd"/>
            <w:r w:rsidRPr="00AE6982">
              <w:rPr>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AE6982">
              <w:rPr>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866,00000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866,00000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3 032,40000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3 032,40000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D51C26" w:rsidRPr="00AE6982" w:rsidRDefault="00D51C26">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D51C26" w:rsidRPr="00AE6982" w:rsidRDefault="00D51C26">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w:t>
            </w:r>
            <w:r w:rsidR="000E13F2" w:rsidRPr="00AE6982">
              <w:rPr>
                <w:sz w:val="10"/>
                <w:szCs w:val="10"/>
                <w:lang w:eastAsia="ru-RU"/>
              </w:rPr>
              <w:t>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4 233,56715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1 541,90000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w:t>
            </w:r>
            <w:r w:rsidR="000E13F2" w:rsidRPr="00AE6982">
              <w:rPr>
                <w:sz w:val="10"/>
                <w:szCs w:val="10"/>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3 950,29724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3 950,29724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w:t>
            </w:r>
            <w:r w:rsidR="000E13F2" w:rsidRPr="00AE6982">
              <w:rPr>
                <w:sz w:val="10"/>
                <w:szCs w:val="10"/>
                <w:lang w:eastAsia="ru-RU"/>
              </w:rPr>
              <w:t xml:space="preserve">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1 019,90000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146 915,12760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124 743,34400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124 436,04400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46 033,49000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40 137,60000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46 033,49000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40 137,60000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46 033,49000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40 137,60000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43 995,79000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38 266,90000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38 099,90000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12 952,99000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12 540,60000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12 952,99000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12 540,60000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AE6982">
              <w:rPr>
                <w:sz w:val="10"/>
                <w:szCs w:val="10"/>
                <w:lang w:eastAsia="ru-RU"/>
              </w:rPr>
              <w:t>образования</w:t>
            </w:r>
            <w:proofErr w:type="gramStart"/>
            <w:r w:rsidRPr="00AE6982">
              <w:rPr>
                <w:sz w:val="10"/>
                <w:szCs w:val="10"/>
                <w:lang w:eastAsia="ru-RU"/>
              </w:rPr>
              <w:t>.О</w:t>
            </w:r>
            <w:proofErr w:type="gramEnd"/>
            <w:r w:rsidRPr="00AE6982">
              <w:rPr>
                <w:sz w:val="10"/>
                <w:szCs w:val="10"/>
                <w:lang w:eastAsia="ru-RU"/>
              </w:rPr>
              <w:t>беспечение</w:t>
            </w:r>
            <w:proofErr w:type="spellEnd"/>
            <w:r w:rsidRPr="00AE6982">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24 403,20000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24 403,20000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1 156,10000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574,90000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459,90000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1 462,80000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824,80000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638,00000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76 835,85150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61 938,40000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76 835,85150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61 938,40000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76 835,85150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61 938,40000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74 385,25150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58 904,10000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58 653,90000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7 674,25150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6 736,10000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7 674,25150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6 736,10000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AE6982">
              <w:rPr>
                <w:sz w:val="10"/>
                <w:szCs w:val="10"/>
                <w:lang w:eastAsia="ru-RU"/>
              </w:rPr>
              <w:t>образования</w:t>
            </w:r>
            <w:proofErr w:type="gramStart"/>
            <w:r w:rsidRPr="00AE6982">
              <w:rPr>
                <w:sz w:val="10"/>
                <w:szCs w:val="10"/>
                <w:lang w:eastAsia="ru-RU"/>
              </w:rPr>
              <w:t>.О</w:t>
            </w:r>
            <w:proofErr w:type="gramEnd"/>
            <w:r w:rsidRPr="00AE6982">
              <w:rPr>
                <w:sz w:val="10"/>
                <w:szCs w:val="10"/>
                <w:lang w:eastAsia="ru-RU"/>
              </w:rPr>
              <w:t>беспечение</w:t>
            </w:r>
            <w:proofErr w:type="spellEnd"/>
            <w:r w:rsidRPr="00AE6982">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44 401,50000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44 401,50000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5 009,60000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501,20000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94,70000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Приобретение или изготовление </w:t>
            </w:r>
            <w:r w:rsidRPr="00AE6982">
              <w:rPr>
                <w:sz w:val="10"/>
                <w:szCs w:val="10"/>
                <w:lang w:eastAsia="ru-RU"/>
              </w:rPr>
              <w:lastRenderedPageBreak/>
              <w:t>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1 895,90000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418,00000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334,40000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2 866,50000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2 866,50000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2 032,60000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833,90000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11 983,50000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11 242,20000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11 134,80000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6 100,20000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5 394,20000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152,20000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w:t>
            </w:r>
            <w:r w:rsidRPr="00AE6982">
              <w:rPr>
                <w:sz w:val="10"/>
                <w:szCs w:val="10"/>
                <w:lang w:eastAsia="ru-RU"/>
              </w:rPr>
              <w:lastRenderedPageBreak/>
              <w:t>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121,80000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5 242,00000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5 094,00000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4 980,20000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4 980,20000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5 740,60000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5 740,60000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5 740,60000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5 685,80000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5 685,80000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6 017,27300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5 146,84400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5 153,74400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"Организация отдыха, оздоровления и занятости детей и подростков Солецкого муниципального района" </w:t>
            </w:r>
            <w:r w:rsidRPr="00AE6982">
              <w:rPr>
                <w:sz w:val="10"/>
                <w:szCs w:val="10"/>
                <w:lang w:eastAsia="ru-RU"/>
              </w:rPr>
              <w:lastRenderedPageBreak/>
              <w:t>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5 185,78772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4 281,54400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4 506,37300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3 906,04400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3 757,74400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3 757,74400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148,30000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6 045,01310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6 071,50000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6 015,50000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6 015,50000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6 015,50000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5 867,40000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5 649,20000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191,20000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148,10000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144,40000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w:t>
            </w:r>
            <w:r w:rsidR="000E13F2" w:rsidRPr="00AE6982">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27 282,09100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27 282,09100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27 282,09100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сферы культурно-досуговой деятельности, сохранение и </w:t>
            </w:r>
            <w:proofErr w:type="spellStart"/>
            <w:r w:rsidRPr="00AE6982">
              <w:rPr>
                <w:sz w:val="10"/>
                <w:szCs w:val="10"/>
                <w:lang w:eastAsia="ru-RU"/>
              </w:rPr>
              <w:t>востановление</w:t>
            </w:r>
            <w:proofErr w:type="spellEnd"/>
            <w:r w:rsidRPr="00AE6982">
              <w:rPr>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20 315,50000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17 968,72900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19 940,60000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17 968,72900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17 514,72900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17 514,72900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w:t>
            </w:r>
            <w:r w:rsidRPr="00AE6982">
              <w:rPr>
                <w:sz w:val="10"/>
                <w:szCs w:val="10"/>
                <w:lang w:eastAsia="ru-RU"/>
              </w:rPr>
              <w:lastRenderedPageBreak/>
              <w:t>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 xml:space="preserve">1 </w:t>
            </w:r>
            <w:r w:rsidRPr="00AE6982">
              <w:rPr>
                <w:sz w:val="10"/>
                <w:szCs w:val="10"/>
                <w:lang w:eastAsia="ru-RU"/>
              </w:rPr>
              <w:lastRenderedPageBreak/>
              <w:t>815,60000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lastRenderedPageBreak/>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454,00000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9 932,26200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9 313,36200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9 913,94600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9 313,36200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9 194,46200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9 194,46200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118,90000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поддержку отрасли культуры </w:t>
            </w:r>
            <w:proofErr w:type="gramStart"/>
            <w:r w:rsidRPr="00AE6982">
              <w:rPr>
                <w:sz w:val="10"/>
                <w:szCs w:val="10"/>
                <w:lang w:eastAsia="ru-RU"/>
              </w:rPr>
              <w:t xml:space="preserve">( </w:t>
            </w:r>
            <w:proofErr w:type="gramEnd"/>
            <w:r w:rsidRPr="00AE6982">
              <w:rPr>
                <w:sz w:val="10"/>
                <w:szCs w:val="10"/>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27 710,04672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22 006,79759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22 080,19759</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w:t>
            </w:r>
            <w:proofErr w:type="gramStart"/>
            <w:r w:rsidRPr="00AE6982">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AE6982">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24 201,46672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19 842,49759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19 842,49759</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13 327,00000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Компенсация родительской платы родителям (законным представителям </w:t>
            </w:r>
            <w:proofErr w:type="gramStart"/>
            <w:r w:rsidRPr="00AE6982">
              <w:rPr>
                <w:sz w:val="10"/>
                <w:szCs w:val="10"/>
                <w:lang w:eastAsia="ru-RU"/>
              </w:rPr>
              <w:t>)д</w:t>
            </w:r>
            <w:proofErr w:type="gramEnd"/>
            <w:r w:rsidRPr="00AE6982">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761,60000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15,30000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12 514,00000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7 384,00000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5 130,00000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36,10000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6 515,49759</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5 356,29759</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5 356,29759</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1 159,20000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1 159,20000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2 706,60000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558,80000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494,80000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494,80000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бюджетным и автономным учреждениям, государственным (муниципальным) </w:t>
            </w:r>
            <w:r w:rsidRPr="00AE6982">
              <w:rPr>
                <w:sz w:val="10"/>
                <w:szCs w:val="10"/>
                <w:lang w:eastAsia="ru-RU"/>
              </w:rPr>
              <w:lastRenderedPageBreak/>
              <w:t>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lastRenderedPageBreak/>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283,70000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Организация спортивной подготовки </w:t>
            </w:r>
            <w:proofErr w:type="gramStart"/>
            <w:r w:rsidRPr="00AE6982">
              <w:rPr>
                <w:sz w:val="10"/>
                <w:szCs w:val="10"/>
                <w:lang w:eastAsia="ru-RU"/>
              </w:rPr>
              <w:t>обучающихся</w:t>
            </w:r>
            <w:proofErr w:type="gramEnd"/>
            <w:r w:rsidRPr="00AE6982">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0E13F2">
        <w:trPr>
          <w:trHeight w:val="20"/>
        </w:trPr>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rPr>
                <w:sz w:val="10"/>
                <w:szCs w:val="10"/>
                <w:lang w:eastAsia="ru-RU"/>
              </w:rPr>
            </w:pPr>
            <w:r w:rsidRPr="00AE6982">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center"/>
              <w:rPr>
                <w:sz w:val="10"/>
                <w:szCs w:val="10"/>
                <w:lang w:eastAsia="ru-RU"/>
              </w:rPr>
            </w:pPr>
            <w:r w:rsidRPr="00AE6982">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8 492,10000</w:t>
            </w:r>
          </w:p>
        </w:tc>
      </w:tr>
      <w:tr w:rsidR="00D51C26" w:rsidRPr="00AE6982" w:rsidTr="000E13F2">
        <w:trPr>
          <w:trHeight w:val="20"/>
        </w:trPr>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 xml:space="preserve">Всего расходов:   </w:t>
            </w: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273 875,75509</w:t>
            </w: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235 103,19759</w:t>
            </w:r>
          </w:p>
        </w:tc>
        <w:tc>
          <w:tcPr>
            <w:tcW w:w="0" w:type="auto"/>
            <w:tcBorders>
              <w:top w:val="single" w:sz="6" w:space="0" w:color="000000"/>
              <w:left w:val="nil"/>
              <w:bottom w:val="nil"/>
              <w:right w:val="nil"/>
            </w:tcBorders>
          </w:tcPr>
          <w:p w:rsidR="00D51C26" w:rsidRPr="00AE6982" w:rsidRDefault="00D51C26">
            <w:pPr>
              <w:autoSpaceDE w:val="0"/>
              <w:autoSpaceDN w:val="0"/>
              <w:adjustRightInd w:val="0"/>
              <w:jc w:val="right"/>
              <w:rPr>
                <w:sz w:val="10"/>
                <w:szCs w:val="10"/>
                <w:lang w:eastAsia="ru-RU"/>
              </w:rPr>
            </w:pPr>
            <w:r w:rsidRPr="00AE6982">
              <w:rPr>
                <w:sz w:val="10"/>
                <w:szCs w:val="10"/>
                <w:lang w:eastAsia="ru-RU"/>
              </w:rPr>
              <w:t>235 092,69759</w:t>
            </w:r>
          </w:p>
        </w:tc>
      </w:tr>
    </w:tbl>
    <w:p w:rsidR="00FA2BA2" w:rsidRPr="00AE6982" w:rsidRDefault="00FA2BA2" w:rsidP="00D349D3">
      <w:pPr>
        <w:rPr>
          <w:sz w:val="14"/>
          <w:szCs w:val="16"/>
        </w:rPr>
      </w:pPr>
    </w:p>
    <w:tbl>
      <w:tblPr>
        <w:tblW w:w="0" w:type="auto"/>
        <w:tblCellMar>
          <w:left w:w="30" w:type="dxa"/>
          <w:right w:w="30" w:type="dxa"/>
        </w:tblCellMar>
        <w:tblLook w:val="0000" w:firstRow="0" w:lastRow="0" w:firstColumn="0" w:lastColumn="0" w:noHBand="0" w:noVBand="0"/>
      </w:tblPr>
      <w:tblGrid>
        <w:gridCol w:w="1767"/>
        <w:gridCol w:w="729"/>
        <w:gridCol w:w="516"/>
        <w:gridCol w:w="555"/>
        <w:gridCol w:w="485"/>
        <w:gridCol w:w="485"/>
        <w:gridCol w:w="485"/>
      </w:tblGrid>
      <w:tr w:rsidR="00D8099E" w:rsidRPr="00AE6982" w:rsidTr="000E13F2">
        <w:trPr>
          <w:trHeight w:val="20"/>
        </w:trPr>
        <w:tc>
          <w:tcPr>
            <w:tcW w:w="0" w:type="auto"/>
            <w:tcBorders>
              <w:top w:val="nil"/>
              <w:left w:val="nil"/>
              <w:bottom w:val="nil"/>
              <w:right w:val="nil"/>
            </w:tcBorders>
          </w:tcPr>
          <w:p w:rsidR="000E13F2" w:rsidRPr="00AE6982" w:rsidRDefault="000E13F2">
            <w:pPr>
              <w:autoSpaceDE w:val="0"/>
              <w:autoSpaceDN w:val="0"/>
              <w:adjustRightInd w:val="0"/>
              <w:jc w:val="right"/>
              <w:rPr>
                <w:sz w:val="10"/>
                <w:szCs w:val="10"/>
                <w:lang w:eastAsia="ru-RU"/>
              </w:rPr>
            </w:pPr>
          </w:p>
        </w:tc>
        <w:tc>
          <w:tcPr>
            <w:tcW w:w="0" w:type="auto"/>
            <w:tcBorders>
              <w:top w:val="nil"/>
              <w:left w:val="nil"/>
              <w:bottom w:val="nil"/>
              <w:right w:val="nil"/>
            </w:tcBorders>
          </w:tcPr>
          <w:p w:rsidR="000E13F2" w:rsidRPr="00AE6982" w:rsidRDefault="000E13F2">
            <w:pPr>
              <w:autoSpaceDE w:val="0"/>
              <w:autoSpaceDN w:val="0"/>
              <w:adjustRightInd w:val="0"/>
              <w:jc w:val="right"/>
              <w:rPr>
                <w:sz w:val="10"/>
                <w:szCs w:val="10"/>
                <w:lang w:eastAsia="ru-RU"/>
              </w:rPr>
            </w:pPr>
          </w:p>
        </w:tc>
        <w:tc>
          <w:tcPr>
            <w:tcW w:w="0" w:type="auto"/>
            <w:gridSpan w:val="5"/>
            <w:tcBorders>
              <w:top w:val="nil"/>
              <w:left w:val="nil"/>
              <w:bottom w:val="nil"/>
              <w:right w:val="nil"/>
            </w:tcBorders>
          </w:tcPr>
          <w:p w:rsidR="000E13F2" w:rsidRPr="00AE6982" w:rsidRDefault="000E13F2" w:rsidP="000E13F2">
            <w:pPr>
              <w:autoSpaceDE w:val="0"/>
              <w:autoSpaceDN w:val="0"/>
              <w:adjustRightInd w:val="0"/>
              <w:jc w:val="right"/>
              <w:rPr>
                <w:sz w:val="10"/>
                <w:szCs w:val="10"/>
                <w:lang w:eastAsia="ru-RU"/>
              </w:rPr>
            </w:pPr>
            <w:r w:rsidRPr="00AE6982">
              <w:rPr>
                <w:sz w:val="10"/>
                <w:szCs w:val="10"/>
                <w:lang w:eastAsia="ru-RU"/>
              </w:rPr>
              <w:t xml:space="preserve">Приложение №11                                </w:t>
            </w:r>
          </w:p>
          <w:p w:rsidR="000E13F2" w:rsidRPr="00AE6982" w:rsidRDefault="000E13F2" w:rsidP="000E13F2">
            <w:pPr>
              <w:autoSpaceDE w:val="0"/>
              <w:autoSpaceDN w:val="0"/>
              <w:adjustRightInd w:val="0"/>
              <w:jc w:val="right"/>
              <w:rPr>
                <w:sz w:val="10"/>
                <w:szCs w:val="10"/>
                <w:lang w:eastAsia="ru-RU"/>
              </w:rPr>
            </w:pPr>
            <w:r w:rsidRPr="00AE6982">
              <w:rPr>
                <w:sz w:val="10"/>
                <w:szCs w:val="10"/>
                <w:lang w:eastAsia="ru-RU"/>
              </w:rPr>
              <w:t xml:space="preserve">      к решению Думы Солецкого</w:t>
            </w:r>
          </w:p>
          <w:p w:rsidR="000E13F2" w:rsidRPr="00AE6982" w:rsidRDefault="000E13F2" w:rsidP="000E13F2">
            <w:pPr>
              <w:autoSpaceDE w:val="0"/>
              <w:autoSpaceDN w:val="0"/>
              <w:adjustRightInd w:val="0"/>
              <w:jc w:val="right"/>
              <w:rPr>
                <w:sz w:val="10"/>
                <w:szCs w:val="10"/>
                <w:lang w:eastAsia="ru-RU"/>
              </w:rPr>
            </w:pPr>
            <w:r w:rsidRPr="00AE6982">
              <w:rPr>
                <w:sz w:val="10"/>
                <w:szCs w:val="10"/>
                <w:lang w:eastAsia="ru-RU"/>
              </w:rPr>
              <w:t xml:space="preserve"> муниципального района "О бюджете Солецкого муниципального района на 2019 год и на плановый период 2020 и 2021 годов"</w:t>
            </w:r>
          </w:p>
        </w:tc>
      </w:tr>
      <w:tr w:rsidR="00D8099E" w:rsidRPr="00AE6982" w:rsidTr="000E13F2">
        <w:trPr>
          <w:trHeight w:val="20"/>
        </w:trPr>
        <w:tc>
          <w:tcPr>
            <w:tcW w:w="0" w:type="auto"/>
            <w:gridSpan w:val="7"/>
            <w:tcBorders>
              <w:top w:val="nil"/>
              <w:left w:val="nil"/>
              <w:bottom w:val="nil"/>
              <w:right w:val="nil"/>
            </w:tcBorders>
          </w:tcPr>
          <w:p w:rsidR="000E13F2" w:rsidRPr="00AE6982" w:rsidRDefault="000E13F2">
            <w:pPr>
              <w:autoSpaceDE w:val="0"/>
              <w:autoSpaceDN w:val="0"/>
              <w:adjustRightInd w:val="0"/>
              <w:jc w:val="center"/>
              <w:rPr>
                <w:b/>
                <w:bCs/>
                <w:sz w:val="10"/>
                <w:szCs w:val="10"/>
                <w:lang w:eastAsia="ru-RU"/>
              </w:rPr>
            </w:pPr>
          </w:p>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Распределение бюджетных ассигнований по целевым статьям</w:t>
            </w:r>
          </w:p>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AE6982">
              <w:rPr>
                <w:b/>
                <w:bCs/>
                <w:sz w:val="10"/>
                <w:szCs w:val="10"/>
                <w:lang w:eastAsia="ru-RU"/>
              </w:rPr>
              <w:t>видов расходов классификации расходов бюджета муниципального района</w:t>
            </w:r>
            <w:proofErr w:type="gramEnd"/>
            <w:r w:rsidRPr="00AE6982">
              <w:rPr>
                <w:b/>
                <w:bCs/>
                <w:sz w:val="10"/>
                <w:szCs w:val="10"/>
                <w:lang w:eastAsia="ru-RU"/>
              </w:rPr>
              <w:t xml:space="preserve"> на 2019 год и на плановый период 2020 и 2021 годов</w:t>
            </w:r>
          </w:p>
        </w:tc>
      </w:tr>
      <w:tr w:rsidR="00D8099E" w:rsidRPr="00AE6982" w:rsidTr="00565FCF">
        <w:trPr>
          <w:trHeight w:val="20"/>
        </w:trPr>
        <w:tc>
          <w:tcPr>
            <w:tcW w:w="5022" w:type="dxa"/>
            <w:gridSpan w:val="7"/>
            <w:tcBorders>
              <w:top w:val="nil"/>
              <w:left w:val="nil"/>
              <w:bottom w:val="nil"/>
              <w:right w:val="nil"/>
            </w:tcBorders>
          </w:tcPr>
          <w:p w:rsidR="00565FCF" w:rsidRPr="00AE6982" w:rsidRDefault="00565FCF">
            <w:pPr>
              <w:autoSpaceDE w:val="0"/>
              <w:autoSpaceDN w:val="0"/>
              <w:adjustRightInd w:val="0"/>
              <w:jc w:val="right"/>
              <w:rPr>
                <w:sz w:val="10"/>
                <w:szCs w:val="10"/>
                <w:lang w:eastAsia="ru-RU"/>
              </w:rPr>
            </w:pPr>
            <w:r w:rsidRPr="00AE6982">
              <w:rPr>
                <w:sz w:val="10"/>
                <w:szCs w:val="10"/>
                <w:lang w:eastAsia="ru-RU"/>
              </w:rPr>
              <w:t>тыс. рублей</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Наименование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 xml:space="preserve">Сумма </w:t>
            </w:r>
          </w:p>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 xml:space="preserve">Сумма </w:t>
            </w:r>
          </w:p>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 xml:space="preserve">Сумма </w:t>
            </w:r>
          </w:p>
          <w:p w:rsidR="000E13F2" w:rsidRPr="00AE6982" w:rsidRDefault="000E13F2">
            <w:pPr>
              <w:autoSpaceDE w:val="0"/>
              <w:autoSpaceDN w:val="0"/>
              <w:adjustRightInd w:val="0"/>
              <w:jc w:val="center"/>
              <w:rPr>
                <w:b/>
                <w:bCs/>
                <w:sz w:val="10"/>
                <w:szCs w:val="10"/>
                <w:lang w:eastAsia="ru-RU"/>
              </w:rPr>
            </w:pPr>
            <w:r w:rsidRPr="00AE6982">
              <w:rPr>
                <w:b/>
                <w:bCs/>
                <w:sz w:val="10"/>
                <w:szCs w:val="10"/>
                <w:lang w:eastAsia="ru-RU"/>
              </w:rPr>
              <w:t>на 2021 год</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w:t>
            </w:r>
            <w:r w:rsidRPr="00AE6982">
              <w:rPr>
                <w:sz w:val="10"/>
                <w:szCs w:val="10"/>
                <w:lang w:eastAsia="ru-RU"/>
              </w:rPr>
              <w:lastRenderedPageBreak/>
              <w:t>муниципального района "Обеспечение экономического развития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Повышение инвестиционной привлекательности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экономики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Развитие торговли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экономики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130,00000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экономики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экономики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экономики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w:t>
            </w:r>
            <w:proofErr w:type="gramStart"/>
            <w:r w:rsidRPr="00AE6982">
              <w:rPr>
                <w:sz w:val="10"/>
                <w:szCs w:val="10"/>
                <w:lang w:eastAsia="ru-RU"/>
              </w:rPr>
              <w:t xml:space="preserve">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w:t>
            </w:r>
            <w:r w:rsidRPr="00AE6982">
              <w:rPr>
                <w:sz w:val="10"/>
                <w:szCs w:val="10"/>
                <w:lang w:eastAsia="ru-RU"/>
              </w:rPr>
              <w:lastRenderedPageBreak/>
              <w:t>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AE6982">
              <w:rPr>
                <w:sz w:val="10"/>
                <w:szCs w:val="10"/>
                <w:lang w:eastAsia="ru-RU"/>
              </w:rPr>
              <w:t xml:space="preserve"> индивидуального жилья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lastRenderedPageBreak/>
              <w:t>0300100000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Социальные выплаты молодым семьям на приобретение (строительство) жилья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Социальное обеспечение населения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859,80000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Наем жилых помещений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земельными участками граждан, имеющих право на льготное предоставление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Организация проведения комплексных кадастровых работ</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153 442,85178</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128 044,30000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127 684,90000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дошкольного и общего образования в Солецком муниципальном районе" </w:t>
            </w:r>
            <w:r w:rsidRPr="00AE6982">
              <w:rPr>
                <w:sz w:val="10"/>
                <w:szCs w:val="10"/>
                <w:lang w:eastAsia="ru-RU"/>
              </w:rPr>
              <w:lastRenderedPageBreak/>
              <w:t>муниципальной программы Солецкого муниципального района "Развитие образования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146 663,36650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121 777,50000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121 570,70000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Модернизация дошкольного и общего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142 022,86650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116 303,10000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116 096,30000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муниципальных детских дошкольных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12 952,99000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12 540,60000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12 952,99000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12 540,60000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12 952,99000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12 540,60000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12 952,99000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12 540,60000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муниципальных школ</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7 674,25150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6 736,10000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7 674,25150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6 736,10000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7 674,25150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6 736,10000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7 674,25150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6 736,10000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5 867,40000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5 867,40000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5 867,40000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5 649,20000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191,20000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Компенсация родительской платы родителям (законным представителям </w:t>
            </w:r>
            <w:proofErr w:type="gramStart"/>
            <w:r w:rsidRPr="00AE6982">
              <w:rPr>
                <w:sz w:val="10"/>
                <w:szCs w:val="10"/>
                <w:lang w:eastAsia="ru-RU"/>
              </w:rPr>
              <w:t>)д</w:t>
            </w:r>
            <w:proofErr w:type="gramEnd"/>
            <w:r w:rsidRPr="00AE6982">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Охрана семьи и детства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761,60000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AE6982">
              <w:rPr>
                <w:sz w:val="10"/>
                <w:szCs w:val="10"/>
                <w:lang w:eastAsia="ru-RU"/>
              </w:rPr>
              <w:t>образования</w:t>
            </w:r>
            <w:proofErr w:type="gramStart"/>
            <w:r w:rsidRPr="00AE6982">
              <w:rPr>
                <w:sz w:val="10"/>
                <w:szCs w:val="10"/>
                <w:lang w:eastAsia="ru-RU"/>
              </w:rPr>
              <w:t>.О</w:t>
            </w:r>
            <w:proofErr w:type="gramEnd"/>
            <w:r w:rsidRPr="00AE6982">
              <w:rPr>
                <w:sz w:val="10"/>
                <w:szCs w:val="10"/>
                <w:lang w:eastAsia="ru-RU"/>
              </w:rPr>
              <w:t>беспечение</w:t>
            </w:r>
            <w:proofErr w:type="spellEnd"/>
            <w:r w:rsidRPr="00AE6982">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70 997,30000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68 804,70000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70 997,30000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68 804,70000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24 403,20000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24 403,20000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44 401,50000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44 401,50000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5 173,00000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5 157,70000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5 009,60000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5 009,60000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144,40000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Охрана семьи и детства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Содержание ребенка в семье </w:t>
            </w:r>
            <w:r w:rsidRPr="00AE6982">
              <w:rPr>
                <w:sz w:val="10"/>
                <w:szCs w:val="10"/>
                <w:lang w:eastAsia="ru-RU"/>
              </w:rPr>
              <w:lastRenderedPageBreak/>
              <w:t>опекуна и приемной семье, а также вознаграждение, причитающееся приемному родителю</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lastRenderedPageBreak/>
              <w:t>0510170130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 xml:space="preserve">16 </w:t>
            </w:r>
            <w:r w:rsidRPr="00AE6982">
              <w:rPr>
                <w:sz w:val="10"/>
                <w:szCs w:val="10"/>
                <w:lang w:eastAsia="ru-RU"/>
              </w:rPr>
              <w:lastRenderedPageBreak/>
              <w:t>907,30000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lastRenderedPageBreak/>
              <w:t xml:space="preserve">12 </w:t>
            </w:r>
            <w:r w:rsidRPr="00AE6982">
              <w:rPr>
                <w:sz w:val="10"/>
                <w:szCs w:val="10"/>
                <w:lang w:eastAsia="ru-RU"/>
              </w:rPr>
              <w:lastRenderedPageBreak/>
              <w:t>514,00000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lastRenderedPageBreak/>
              <w:t xml:space="preserve">12 </w:t>
            </w:r>
            <w:r w:rsidRPr="00AE6982">
              <w:rPr>
                <w:sz w:val="10"/>
                <w:szCs w:val="10"/>
                <w:lang w:eastAsia="ru-RU"/>
              </w:rPr>
              <w:lastRenderedPageBreak/>
              <w:t>514,00000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Социальная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12 514,00000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Охрана семьи и детства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12 514,00000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7 384,00000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5 130,00000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501,20000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доступа к информационно-телекоммуникационной сети "Интернет"</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Охрана семьи и детства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12 208,70000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12 208,70000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w:t>
            </w:r>
            <w:r w:rsidRPr="00AE6982">
              <w:rPr>
                <w:sz w:val="10"/>
                <w:szCs w:val="10"/>
                <w:lang w:eastAsia="ru-RU"/>
              </w:rPr>
              <w:lastRenderedPageBreak/>
              <w:t>услуг</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3 052,00000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3 052,00000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Создание условий для обеспечения комплексной безопасности образовательных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1 145,10000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916,10000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916,10000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459,90000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459,90000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334,40000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334,40000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121,80000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121,80000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Создание условий для сохранения здоровья школьников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3 495,40000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4 329,30000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4 329,30000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муниципальных детских дошкольных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824,80000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оказанию социальной поддержки </w:t>
            </w:r>
            <w:proofErr w:type="gramStart"/>
            <w:r w:rsidRPr="00AE6982">
              <w:rPr>
                <w:sz w:val="10"/>
                <w:szCs w:val="10"/>
                <w:lang w:eastAsia="ru-RU"/>
              </w:rPr>
              <w:t>обучающимся</w:t>
            </w:r>
            <w:proofErr w:type="gramEnd"/>
            <w:r w:rsidRPr="00AE6982">
              <w:rPr>
                <w:sz w:val="10"/>
                <w:szCs w:val="10"/>
                <w:lang w:eastAsia="ru-RU"/>
              </w:rPr>
              <w:t xml:space="preserve"> муниципальных образовательных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2 670,60000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2 670,60000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Дошкольное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638,00000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638,00000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2 032,60000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Социальные выплаты гражданам, кроме публичных нормативных социальных выплат</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2 032,60000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Организация свободного времени детей и подростков через различные формы отдыха и занятости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sidRPr="00AE6982">
              <w:rPr>
                <w:sz w:val="10"/>
                <w:szCs w:val="10"/>
                <w:lang w:eastAsia="ru-RU"/>
              </w:rPr>
              <w:lastRenderedPageBreak/>
              <w:t>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lastRenderedPageBreak/>
              <w:t>0520199990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872,20000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5 242,00000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5 094,00000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организаций дополнительного образования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4 980,20000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4 980,20000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4 980,20000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4 980,20000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Осуществление социальной и финансовой поддержки способных и одаренных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113,00000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36 131,06200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33 002,49100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33 022,69100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сферы культурно-досуговой деятельности, сохранение и </w:t>
            </w:r>
            <w:proofErr w:type="spellStart"/>
            <w:r w:rsidRPr="00AE6982">
              <w:rPr>
                <w:sz w:val="10"/>
                <w:szCs w:val="10"/>
                <w:lang w:eastAsia="ru-RU"/>
              </w:rPr>
              <w:t>востановление</w:t>
            </w:r>
            <w:proofErr w:type="spellEnd"/>
            <w:r w:rsidRPr="00AE6982">
              <w:rPr>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20 315,50000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17 968,72900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развития творческого потенциала и организация досуга населения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19 940,60000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17 968,72900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культурно-досуговых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17 514,72900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17 514,72900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17 514,72900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17 514,72900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муниципальных </w:t>
            </w:r>
            <w:r w:rsidRPr="00AE6982">
              <w:rPr>
                <w:sz w:val="10"/>
                <w:szCs w:val="10"/>
                <w:lang w:eastAsia="ru-RU"/>
              </w:rPr>
              <w:lastRenderedPageBreak/>
              <w:t>учреждений  на оплату коммунальных услуг</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454,00000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Укрепление и развитие материально-технической базы МБУК "ЦКД"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обеспечение развития и укрепления материально-технической базы  домов культуры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Популяризация объектов культурного наследия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5 740,60000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дополнительного образования в сфере культуры и искусства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5 740,60000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5 685,80000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5 609,4000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5 685,80000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5 685,80000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5 685,80000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Дополнительное образование детей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54,80000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9 932,26200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9 313,36200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9 913,94600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9 313,36200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библиотек</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9 194,46200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9 194,46200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9 194,46200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9 194,46200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 кинематография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118,90000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Укрепление и развитие материально-технической базы МБУК "МЦБС"</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поддержку отрасли культуры </w:t>
            </w:r>
            <w:proofErr w:type="gramStart"/>
            <w:r w:rsidRPr="00AE6982">
              <w:rPr>
                <w:sz w:val="10"/>
                <w:szCs w:val="10"/>
                <w:lang w:eastAsia="ru-RU"/>
              </w:rPr>
              <w:t xml:space="preserve">( </w:t>
            </w:r>
            <w:proofErr w:type="gramEnd"/>
            <w:r w:rsidRPr="00AE6982">
              <w:rPr>
                <w:sz w:val="10"/>
                <w:szCs w:val="10"/>
                <w:lang w:eastAsia="ru-RU"/>
              </w:rPr>
              <w:t xml:space="preserve">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w:t>
            </w:r>
            <w:r w:rsidRPr="00AE6982">
              <w:rPr>
                <w:sz w:val="10"/>
                <w:szCs w:val="10"/>
                <w:lang w:eastAsia="ru-RU"/>
              </w:rPr>
              <w:lastRenderedPageBreak/>
              <w:t>муниципальных учреждений культуры)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lastRenderedPageBreak/>
              <w:t>06303L5190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Культура, кинематография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11 988,10847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10 255,10000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10 184,60000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исполнения долговых обязательств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Процентные платежи по муниципальному долгу</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Обслуживание государственного и муниципального долга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Обслуживание государственного внутреннего и муниципального долга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Обслуживание муниципального долга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1 077,80000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10 977,70000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9 210,00000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9 106,80000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Выравнивание уровня бюджетной обеспеченности поселений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Выравнивание бюджетной обеспеченности поселений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Межбюджетные трансферты общего характера бюджетам бюджетной системы Российской Федерации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Дотации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8 492,10000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Предоставление прочих видов межбюджетных трансфертов бюджетам поселений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598,80000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614,70000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оборона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Мобилизационная и вневойсковая подготовка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Субвенции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464,60000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Субвенции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147,60000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Субвенции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1 660,48810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1 593,00000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348,48810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348,48810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w:t>
            </w:r>
            <w:r w:rsidRPr="00AE6982">
              <w:rPr>
                <w:sz w:val="10"/>
                <w:szCs w:val="10"/>
                <w:lang w:eastAsia="ru-RU"/>
              </w:rPr>
              <w:lastRenderedPageBreak/>
              <w:t>эффективности бюджетных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1 241,00000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sidRPr="00AE6982">
              <w:rPr>
                <w:sz w:val="10"/>
                <w:szCs w:val="10"/>
                <w:lang w:eastAsia="ru-RU"/>
              </w:rPr>
              <w:lastRenderedPageBreak/>
              <w:t>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lastRenderedPageBreak/>
              <w:t>0830299990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Сельское хозяйство и рыболовство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10 714,73387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7 037,49759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8 057,39759</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6 764,43663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6 737,49759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6 737,49759</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Жилищное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6 515,49759</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5 356,29759</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5 356,29759</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Охрана семьи и детства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5 356,29759</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5 356,29759</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1 159,20000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1 159,20000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Охрана семьи и детства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1 159,20000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1 159,20000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w:t>
            </w:r>
            <w:r w:rsidRPr="00AE6982">
              <w:rPr>
                <w:sz w:val="10"/>
                <w:szCs w:val="10"/>
                <w:lang w:eastAsia="ru-RU"/>
              </w:rPr>
              <w:lastRenderedPageBreak/>
              <w:t>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1 319,90000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1 019,90000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муниципальных программ в области водоснабжения и водоотведения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Жилищно-коммунальное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Коммунальное хозяйство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Охрана окружающей среды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охраны окружающей среды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Бюджетные инвестиции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Ремонт и содержание автомобильных дорог общего пользования местного значения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4 498,40000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866,00000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866,00000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866,00000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866,00000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3 032,40000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3 032,40000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3 032,40000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3 032,40000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Дорожное хозяйство (дорожные фонды)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186,50000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Профилактика правонарушений в общественных местах, в том числе на улицах</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w:t>
            </w:r>
            <w:r w:rsidRPr="00AE6982">
              <w:rPr>
                <w:sz w:val="10"/>
                <w:szCs w:val="10"/>
                <w:lang w:eastAsia="ru-RU"/>
              </w:rPr>
              <w:lastRenderedPageBreak/>
              <w:t>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безопасности и правоохранительной деятельности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143,90000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37,60000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безопасности и правоохранительной деятельности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безопасности и правоохранительной деятельности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вопросы в области национальной безопасности и правоохранительной деятельности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1 452,62000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Развитие единой дежурно-диспетчерской службы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1 517,00000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w:t>
            </w:r>
            <w:r w:rsidRPr="00AE6982">
              <w:rPr>
                <w:sz w:val="10"/>
                <w:szCs w:val="10"/>
                <w:lang w:eastAsia="ru-RU"/>
              </w:rPr>
              <w:lastRenderedPageBreak/>
              <w:t>казенных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lastRenderedPageBreak/>
              <w:t>1620299990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 xml:space="preserve">1 </w:t>
            </w:r>
            <w:r w:rsidRPr="00AE6982">
              <w:rPr>
                <w:sz w:val="10"/>
                <w:szCs w:val="10"/>
                <w:lang w:eastAsia="ru-RU"/>
              </w:rPr>
              <w:lastRenderedPageBreak/>
              <w:t>319,30000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lastRenderedPageBreak/>
              <w:t xml:space="preserve">1 </w:t>
            </w:r>
            <w:r w:rsidRPr="00AE6982">
              <w:rPr>
                <w:sz w:val="10"/>
                <w:szCs w:val="10"/>
                <w:lang w:eastAsia="ru-RU"/>
              </w:rPr>
              <w:lastRenderedPageBreak/>
              <w:t>373,90000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lastRenderedPageBreak/>
              <w:t xml:space="preserve">1 </w:t>
            </w:r>
            <w:r w:rsidRPr="00AE6982">
              <w:rPr>
                <w:sz w:val="10"/>
                <w:szCs w:val="10"/>
                <w:lang w:eastAsia="ru-RU"/>
              </w:rPr>
              <w:lastRenderedPageBreak/>
              <w:t>427,00000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пожарной безопасности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безопасность и правоохранительная деятельность</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пожарной безопасности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5 185,78772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4 281,54400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условий для выполнения муниципального задания МБУ "МЦ СОМ "Дом молодежи"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4 506,37300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3 906,04400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Содержание учреждений, обеспечивающих предоставление услуг в области молодежной политики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3 757,74400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3 757,74400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3 757,74400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3 757,74400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муниципальных учреждений на оплату коммунальных услуг</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148,30000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Укрепление и развитие материально-технической базы МБУК "МЦ СОМ Дом молодежи"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обеспечение развития и укрепления материально-технической базы  домов культуры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Совершенствование работы по эффективной социализации молодых инвалидов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52,48772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Организация свободного времени детей и подростков через различные формы отдыха и занятости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178,22700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178,00000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87,50000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Увековечение памяти павших защитников Отечества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Образование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Молодежная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2 706,60000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558,80000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347,70000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347,70000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Физическая культура и спорт</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347,70000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Физическая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283,70000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Массовый спорт</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64,00000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Организация спортивной подготовки </w:t>
            </w:r>
            <w:proofErr w:type="gramStart"/>
            <w:r w:rsidRPr="00AE6982">
              <w:rPr>
                <w:sz w:val="10"/>
                <w:szCs w:val="10"/>
                <w:lang w:eastAsia="ru-RU"/>
              </w:rPr>
              <w:t>обучающихся</w:t>
            </w:r>
            <w:proofErr w:type="gramEnd"/>
            <w:r w:rsidRPr="00AE6982">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Физическая культура и спорт</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Физическая культура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Субсидии автономным учреждениям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211,10000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36 799,27781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32 695,13500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29 802,41500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Глава муниципального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1 829,75000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Расходы на обеспечение функций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21 922,46500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21 922,46500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27 702,22781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21 922,46500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26 759,00000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21 060,70000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467,22781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385,76500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Исполнение судебных актов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66,00000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1 089,00000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1 089,00000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1 089,00000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924,40000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164,60000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Доплаты к пенсиям муниципальных служащих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Социальная политика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Пенсионное обеспечение</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Публичные нормативные социальные выплаты гражданам</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1 908,70000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2 301,80000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2 301,80000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2 301,80000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2 157,45000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144,35000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w:t>
            </w:r>
            <w:proofErr w:type="gramStart"/>
            <w:r w:rsidRPr="00AE6982">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E6982">
              <w:rPr>
                <w:sz w:val="10"/>
                <w:szCs w:val="10"/>
                <w:lang w:eastAsia="ru-RU"/>
              </w:rPr>
              <w:t>чипирования</w:t>
            </w:r>
            <w:proofErr w:type="spellEnd"/>
            <w:r w:rsidRPr="00AE6982">
              <w:rPr>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AE6982">
              <w:rPr>
                <w:sz w:val="10"/>
                <w:szCs w:val="10"/>
                <w:lang w:eastAsia="ru-RU"/>
              </w:rPr>
              <w:t xml:space="preserve"> животных</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Национальная экономика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Сельское хозяйство и рыболовство</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w:t>
            </w:r>
            <w:r w:rsidRPr="00AE6982">
              <w:rPr>
                <w:sz w:val="10"/>
                <w:szCs w:val="10"/>
                <w:lang w:eastAsia="ru-RU"/>
              </w:rPr>
              <w:lastRenderedPageBreak/>
              <w:t>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142,30000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Прочие расходы на обеспечение функций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358,80000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Администрации муниципального района по приобретению коммунальных услуг</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248,60000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Прочие расходы, не отнесенные к муниципальным программам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169,50000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3 670,00000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6 670,00000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Судебная система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Резервные фонды местных администраций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Резервные фонды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Условно утвержденные расходы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Резервные средства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6 500,00000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5 194,19000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4 641,20000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Содержание учреждений по обеспечению транспортного и хозяйственного обслуживания</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5 100,89000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4 621,20000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5 100,89000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4 621,20000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5 100,89000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4 621,20000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казенных учреждений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3 404,00000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3 629,60000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1 658,89000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991,60000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Уплата налогов, сборов и иных платежей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Другие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lastRenderedPageBreak/>
              <w:t xml:space="preserve">  Дума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9490000000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обеспечение функций Думы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14,50000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15,00000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Контрольно-счетная палата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9510000000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Председатель</w:t>
            </w:r>
            <w:proofErr w:type="gramStart"/>
            <w:r w:rsidRPr="00AE6982">
              <w:rPr>
                <w:sz w:val="10"/>
                <w:szCs w:val="10"/>
                <w:lang w:eastAsia="ru-RU"/>
              </w:rPr>
              <w:t xml:space="preserve"> </w:t>
            </w:r>
            <w:proofErr w:type="spellStart"/>
            <w:r w:rsidRPr="00AE6982">
              <w:rPr>
                <w:sz w:val="10"/>
                <w:szCs w:val="10"/>
                <w:lang w:eastAsia="ru-RU"/>
              </w:rPr>
              <w:t>К</w:t>
            </w:r>
            <w:proofErr w:type="gramEnd"/>
            <w:r w:rsidRPr="00AE6982">
              <w:rPr>
                <w:sz w:val="10"/>
                <w:szCs w:val="10"/>
                <w:lang w:eastAsia="ru-RU"/>
              </w:rPr>
              <w:t>онтрольно</w:t>
            </w:r>
            <w:proofErr w:type="spellEnd"/>
            <w:r w:rsidRPr="00AE6982">
              <w:rPr>
                <w:sz w:val="10"/>
                <w:szCs w:val="10"/>
                <w:lang w:eastAsia="ru-RU"/>
              </w:rPr>
              <w:t xml:space="preserve"> - счетной палаты Солецкого муниципального района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654,45000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642,45000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rsidP="00565FCF">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62,00000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Общегосударственные вопросы</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Расходы на выплаты персоналу государственных (муниципальных) органов</w:t>
            </w: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D8099E" w:rsidRPr="00AE6982" w:rsidTr="00565FCF">
        <w:trPr>
          <w:trHeight w:val="20"/>
        </w:trPr>
        <w:tc>
          <w:tcPr>
            <w:tcW w:w="181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rPr>
                <w:sz w:val="10"/>
                <w:szCs w:val="10"/>
                <w:lang w:eastAsia="ru-RU"/>
              </w:rPr>
            </w:pPr>
            <w:r w:rsidRPr="00AE6982">
              <w:rPr>
                <w:sz w:val="10"/>
                <w:szCs w:val="10"/>
                <w:lang w:eastAsia="ru-RU"/>
              </w:rPr>
              <w:t xml:space="preserve">              Иные закупки товаров, работ и услуг для обеспечения государственных (муниципальных) нужд</w:t>
            </w:r>
          </w:p>
          <w:p w:rsidR="000E13F2" w:rsidRPr="00AE6982" w:rsidRDefault="000E13F2">
            <w:pPr>
              <w:autoSpaceDE w:val="0"/>
              <w:autoSpaceDN w:val="0"/>
              <w:adjustRightInd w:val="0"/>
              <w:rPr>
                <w:sz w:val="10"/>
                <w:szCs w:val="10"/>
                <w:lang w:eastAsia="ru-RU"/>
              </w:rPr>
            </w:pPr>
          </w:p>
        </w:tc>
        <w:tc>
          <w:tcPr>
            <w:tcW w:w="683" w:type="dxa"/>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center"/>
              <w:rPr>
                <w:sz w:val="10"/>
                <w:szCs w:val="10"/>
                <w:lang w:eastAsia="ru-RU"/>
              </w:rPr>
            </w:pPr>
            <w:r w:rsidRPr="00AE6982">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0,00000</w:t>
            </w:r>
          </w:p>
        </w:tc>
      </w:tr>
      <w:tr w:rsidR="000E13F2" w:rsidRPr="00AE6982" w:rsidTr="00565FCF">
        <w:trPr>
          <w:trHeight w:val="20"/>
        </w:trPr>
        <w:tc>
          <w:tcPr>
            <w:tcW w:w="1813" w:type="dxa"/>
            <w:tcBorders>
              <w:top w:val="single" w:sz="6" w:space="0" w:color="000000"/>
              <w:left w:val="nil"/>
              <w:bottom w:val="nil"/>
              <w:right w:val="nil"/>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 xml:space="preserve">Всего расходов:   </w:t>
            </w:r>
          </w:p>
        </w:tc>
        <w:tc>
          <w:tcPr>
            <w:tcW w:w="683" w:type="dxa"/>
            <w:tcBorders>
              <w:top w:val="single" w:sz="6" w:space="0" w:color="000000"/>
              <w:left w:val="nil"/>
              <w:bottom w:val="nil"/>
              <w:right w:val="nil"/>
            </w:tcBorders>
          </w:tcPr>
          <w:p w:rsidR="000E13F2" w:rsidRPr="00AE6982" w:rsidRDefault="000E13F2">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0E13F2" w:rsidRPr="00AE6982" w:rsidRDefault="000E13F2">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0E13F2" w:rsidRPr="00AE6982" w:rsidRDefault="000E13F2">
            <w:pPr>
              <w:autoSpaceDE w:val="0"/>
              <w:autoSpaceDN w:val="0"/>
              <w:adjustRightInd w:val="0"/>
              <w:jc w:val="right"/>
              <w:rPr>
                <w:sz w:val="10"/>
                <w:szCs w:val="10"/>
                <w:lang w:eastAsia="ru-RU"/>
              </w:rPr>
            </w:pPr>
          </w:p>
        </w:tc>
        <w:tc>
          <w:tcPr>
            <w:tcW w:w="0" w:type="auto"/>
            <w:tcBorders>
              <w:top w:val="single" w:sz="6" w:space="0" w:color="000000"/>
              <w:left w:val="nil"/>
              <w:bottom w:val="nil"/>
              <w:right w:val="nil"/>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273 875,75509</w:t>
            </w:r>
          </w:p>
        </w:tc>
        <w:tc>
          <w:tcPr>
            <w:tcW w:w="0" w:type="auto"/>
            <w:tcBorders>
              <w:top w:val="single" w:sz="6" w:space="0" w:color="000000"/>
              <w:left w:val="nil"/>
              <w:bottom w:val="nil"/>
              <w:right w:val="nil"/>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235 103,19759</w:t>
            </w:r>
          </w:p>
        </w:tc>
        <w:tc>
          <w:tcPr>
            <w:tcW w:w="0" w:type="auto"/>
            <w:tcBorders>
              <w:top w:val="single" w:sz="6" w:space="0" w:color="000000"/>
              <w:left w:val="nil"/>
              <w:bottom w:val="nil"/>
              <w:right w:val="nil"/>
            </w:tcBorders>
          </w:tcPr>
          <w:p w:rsidR="000E13F2" w:rsidRPr="00AE6982" w:rsidRDefault="000E13F2">
            <w:pPr>
              <w:autoSpaceDE w:val="0"/>
              <w:autoSpaceDN w:val="0"/>
              <w:adjustRightInd w:val="0"/>
              <w:jc w:val="right"/>
              <w:rPr>
                <w:sz w:val="10"/>
                <w:szCs w:val="10"/>
                <w:lang w:eastAsia="ru-RU"/>
              </w:rPr>
            </w:pPr>
            <w:r w:rsidRPr="00AE6982">
              <w:rPr>
                <w:sz w:val="10"/>
                <w:szCs w:val="10"/>
                <w:lang w:eastAsia="ru-RU"/>
              </w:rPr>
              <w:t>235 092,69759</w:t>
            </w:r>
          </w:p>
        </w:tc>
      </w:tr>
    </w:tbl>
    <w:p w:rsidR="00D51C26" w:rsidRPr="00AE6982" w:rsidRDefault="00D51C26" w:rsidP="00D349D3">
      <w:pPr>
        <w:rPr>
          <w:sz w:val="14"/>
          <w:szCs w:val="16"/>
        </w:rPr>
      </w:pPr>
    </w:p>
    <w:p w:rsidR="00FA2BA2" w:rsidRPr="00AE6982" w:rsidRDefault="00FA2BA2" w:rsidP="00FA2BA2">
      <w:pPr>
        <w:jc w:val="center"/>
        <w:rPr>
          <w:b/>
          <w:sz w:val="14"/>
          <w:szCs w:val="14"/>
        </w:rPr>
      </w:pPr>
      <w:r w:rsidRPr="00AE6982">
        <w:rPr>
          <w:b/>
          <w:sz w:val="14"/>
          <w:szCs w:val="14"/>
        </w:rPr>
        <w:t>РЕШЕНИЕ</w:t>
      </w:r>
    </w:p>
    <w:p w:rsidR="00FA2BA2" w:rsidRPr="00AE6982" w:rsidRDefault="00FA2BA2" w:rsidP="00FA2BA2">
      <w:pPr>
        <w:jc w:val="center"/>
        <w:rPr>
          <w:sz w:val="14"/>
          <w:szCs w:val="14"/>
        </w:rPr>
      </w:pPr>
      <w:r w:rsidRPr="00AE6982">
        <w:rPr>
          <w:sz w:val="14"/>
          <w:szCs w:val="14"/>
        </w:rPr>
        <w:t>Думы Солецкого муниципального района</w:t>
      </w:r>
    </w:p>
    <w:p w:rsidR="00FA2BA2" w:rsidRPr="00AE6982" w:rsidRDefault="00FA2BA2" w:rsidP="00FA2BA2">
      <w:pPr>
        <w:jc w:val="center"/>
        <w:rPr>
          <w:sz w:val="14"/>
          <w:szCs w:val="14"/>
        </w:rPr>
      </w:pPr>
    </w:p>
    <w:p w:rsidR="00FA2BA2" w:rsidRPr="00AE6982" w:rsidRDefault="00FA2BA2" w:rsidP="00FA2BA2">
      <w:pPr>
        <w:jc w:val="center"/>
        <w:rPr>
          <w:sz w:val="14"/>
          <w:szCs w:val="14"/>
        </w:rPr>
      </w:pPr>
      <w:r w:rsidRPr="00AE6982">
        <w:rPr>
          <w:sz w:val="14"/>
          <w:szCs w:val="14"/>
        </w:rPr>
        <w:t>от 20.06.2019 № 287</w:t>
      </w:r>
    </w:p>
    <w:p w:rsidR="00FA2BA2" w:rsidRPr="00AE6982" w:rsidRDefault="00FA2BA2" w:rsidP="00FA2BA2">
      <w:pPr>
        <w:jc w:val="center"/>
        <w:rPr>
          <w:sz w:val="14"/>
          <w:szCs w:val="14"/>
        </w:rPr>
      </w:pPr>
      <w:r w:rsidRPr="00AE6982">
        <w:rPr>
          <w:sz w:val="14"/>
          <w:szCs w:val="14"/>
        </w:rPr>
        <w:t>г. Сольцы</w:t>
      </w:r>
    </w:p>
    <w:p w:rsidR="00A046DC" w:rsidRPr="00AE6982" w:rsidRDefault="00A046DC" w:rsidP="00D349D3">
      <w:pPr>
        <w:rPr>
          <w:b/>
          <w:sz w:val="14"/>
          <w:szCs w:val="16"/>
        </w:rPr>
      </w:pPr>
    </w:p>
    <w:p w:rsidR="000E13F2" w:rsidRPr="00AE6982" w:rsidRDefault="000E13F2" w:rsidP="000E13F2">
      <w:pPr>
        <w:jc w:val="center"/>
        <w:rPr>
          <w:rFonts w:eastAsia="Times New Roman"/>
          <w:b/>
          <w:sz w:val="14"/>
          <w:szCs w:val="14"/>
          <w:lang w:eastAsia="ru-RU"/>
        </w:rPr>
      </w:pPr>
      <w:r w:rsidRPr="00AE6982">
        <w:rPr>
          <w:rFonts w:eastAsia="Times New Roman"/>
          <w:b/>
          <w:sz w:val="14"/>
          <w:szCs w:val="14"/>
          <w:lang w:eastAsia="ru-RU"/>
        </w:rPr>
        <w:t>О внесении изменений в Порядок проведения независимой антикоррупционной экспертизы нормативных правовых актов (проектов нормативных правовых актов) Думы Солецкого муниципального района</w:t>
      </w:r>
    </w:p>
    <w:p w:rsidR="00A046DC" w:rsidRPr="00AE6982" w:rsidRDefault="00A046DC" w:rsidP="000E13F2">
      <w:pPr>
        <w:jc w:val="center"/>
        <w:rPr>
          <w:rFonts w:eastAsia="Times New Roman"/>
          <w:b/>
          <w:sz w:val="14"/>
          <w:szCs w:val="14"/>
          <w:lang w:eastAsia="ru-RU"/>
        </w:rPr>
      </w:pPr>
    </w:p>
    <w:p w:rsidR="000E13F2" w:rsidRPr="00AE6982" w:rsidRDefault="000E13F2" w:rsidP="000E13F2">
      <w:pPr>
        <w:tabs>
          <w:tab w:val="left" w:pos="7230"/>
        </w:tabs>
        <w:ind w:firstLine="284"/>
        <w:jc w:val="both"/>
        <w:rPr>
          <w:rFonts w:eastAsia="Times New Roman"/>
          <w:sz w:val="14"/>
          <w:szCs w:val="14"/>
          <w:lang w:eastAsia="x-none"/>
        </w:rPr>
      </w:pPr>
      <w:r w:rsidRPr="00AE6982">
        <w:rPr>
          <w:rFonts w:eastAsia="Times New Roman"/>
          <w:sz w:val="14"/>
          <w:szCs w:val="14"/>
          <w:lang w:eastAsia="x-none"/>
        </w:rPr>
        <w:t xml:space="preserve">В соответствии с Правилами проведения антикоррупционной экспертизы нормативных правовых актов и проектов нормативных правовых актов, утвержденными постановлением Правительства Российской Федерации от 26 февраля 2010 года  № 96, </w:t>
      </w:r>
      <w:proofErr w:type="gramStart"/>
      <w:r w:rsidRPr="00AE6982">
        <w:rPr>
          <w:rFonts w:eastAsia="Times New Roman"/>
          <w:sz w:val="14"/>
          <w:szCs w:val="14"/>
          <w:lang w:eastAsia="x-none"/>
        </w:rPr>
        <w:t>рассмотрев предложение прокурора Солецкого района о разработке муниципального правового акта от 16.04.2019 № 22-05-2019 Дума Солецкого муниципального</w:t>
      </w:r>
      <w:proofErr w:type="gramEnd"/>
      <w:r w:rsidRPr="00AE6982">
        <w:rPr>
          <w:rFonts w:eastAsia="Times New Roman"/>
          <w:sz w:val="14"/>
          <w:szCs w:val="14"/>
          <w:lang w:eastAsia="x-none"/>
        </w:rPr>
        <w:t xml:space="preserve"> района </w:t>
      </w:r>
      <w:r w:rsidRPr="00AE6982">
        <w:rPr>
          <w:rFonts w:eastAsia="Times New Roman"/>
          <w:b/>
          <w:sz w:val="14"/>
          <w:szCs w:val="14"/>
          <w:lang w:eastAsia="x-none"/>
        </w:rPr>
        <w:t>РЕШИЛА:</w:t>
      </w:r>
    </w:p>
    <w:p w:rsidR="000E13F2" w:rsidRPr="00AE6982" w:rsidRDefault="000E13F2" w:rsidP="000E13F2">
      <w:pPr>
        <w:tabs>
          <w:tab w:val="left" w:pos="7230"/>
        </w:tabs>
        <w:ind w:firstLine="284"/>
        <w:jc w:val="both"/>
        <w:rPr>
          <w:rFonts w:eastAsia="Times New Roman"/>
          <w:sz w:val="14"/>
          <w:szCs w:val="14"/>
          <w:lang w:eastAsia="x-none"/>
        </w:rPr>
      </w:pPr>
      <w:r w:rsidRPr="00AE6982">
        <w:rPr>
          <w:rFonts w:eastAsia="Times New Roman"/>
          <w:sz w:val="14"/>
          <w:szCs w:val="14"/>
          <w:lang w:eastAsia="x-none"/>
        </w:rPr>
        <w:t>1. Внести изменения в Порядок проведения независимой антикоррупционной экспертизы нормативных правовых актов (проектов нормативных правовых актов) Думы Солецкого муниципального района, утвержденный решением Думы Солецкого муниципального района от 24.11.2016 № 106 (в ред. от 24.05.2018 № 216, от 29.03.2019 № 266):</w:t>
      </w:r>
    </w:p>
    <w:p w:rsidR="000E13F2" w:rsidRPr="00AE6982" w:rsidRDefault="000E13F2" w:rsidP="000E13F2">
      <w:pPr>
        <w:tabs>
          <w:tab w:val="left" w:pos="7230"/>
        </w:tabs>
        <w:ind w:firstLine="284"/>
        <w:jc w:val="both"/>
        <w:rPr>
          <w:rFonts w:eastAsia="Times New Roman"/>
          <w:sz w:val="14"/>
          <w:szCs w:val="14"/>
          <w:lang w:eastAsia="x-none"/>
        </w:rPr>
      </w:pPr>
      <w:r w:rsidRPr="00AE6982">
        <w:rPr>
          <w:rFonts w:eastAsia="Times New Roman"/>
          <w:sz w:val="14"/>
          <w:szCs w:val="14"/>
          <w:lang w:eastAsia="x-none"/>
        </w:rPr>
        <w:t xml:space="preserve">1.1. Заменить в пункте 1.3 раздела 1 слова «институтами гражданского общества и гражданами Российской Федерации (далее - независимые эксперты)» </w:t>
      </w:r>
      <w:proofErr w:type="gramStart"/>
      <w:r w:rsidRPr="00AE6982">
        <w:rPr>
          <w:rFonts w:eastAsia="Times New Roman"/>
          <w:sz w:val="14"/>
          <w:szCs w:val="14"/>
          <w:lang w:eastAsia="x-none"/>
        </w:rPr>
        <w:t>на</w:t>
      </w:r>
      <w:proofErr w:type="gramEnd"/>
      <w:r w:rsidRPr="00AE6982">
        <w:rPr>
          <w:rFonts w:eastAsia="Times New Roman"/>
          <w:sz w:val="14"/>
          <w:szCs w:val="14"/>
          <w:lang w:eastAsia="x-none"/>
        </w:rPr>
        <w:t xml:space="preserve"> «</w:t>
      </w:r>
      <w:proofErr w:type="gramStart"/>
      <w:r w:rsidRPr="00AE6982">
        <w:rPr>
          <w:rFonts w:eastAsia="Times New Roman"/>
          <w:sz w:val="14"/>
          <w:szCs w:val="14"/>
          <w:lang w:eastAsia="x-none"/>
        </w:rPr>
        <w:t>юридическими</w:t>
      </w:r>
      <w:proofErr w:type="gramEnd"/>
      <w:r w:rsidRPr="00AE6982">
        <w:rPr>
          <w:rFonts w:eastAsia="Times New Roman"/>
          <w:sz w:val="14"/>
          <w:szCs w:val="14"/>
          <w:lang w:eastAsia="x-none"/>
        </w:rPr>
        <w:t xml:space="preserve"> и физическими лицами, аккредитованными Министерством юстиции Российской Федерации в качестве экспертов по проведению независимой антикоррупционной экспертизы нормативных правовых актов и проектов нормативных правовых актов».   </w:t>
      </w:r>
    </w:p>
    <w:p w:rsidR="000E13F2" w:rsidRPr="00AE6982" w:rsidRDefault="000E13F2" w:rsidP="000E13F2">
      <w:pPr>
        <w:tabs>
          <w:tab w:val="left" w:pos="7230"/>
        </w:tabs>
        <w:ind w:firstLine="284"/>
        <w:jc w:val="both"/>
        <w:rPr>
          <w:rFonts w:eastAsia="Times New Roman"/>
          <w:sz w:val="14"/>
          <w:szCs w:val="14"/>
          <w:lang w:eastAsia="x-none"/>
        </w:rPr>
      </w:pPr>
      <w:r w:rsidRPr="00AE6982">
        <w:rPr>
          <w:rFonts w:eastAsia="Times New Roman"/>
          <w:sz w:val="14"/>
          <w:szCs w:val="14"/>
          <w:lang w:eastAsia="x-none"/>
        </w:rPr>
        <w:t xml:space="preserve">1.2. </w:t>
      </w:r>
      <w:proofErr w:type="gramStart"/>
      <w:r w:rsidRPr="00AE6982">
        <w:rPr>
          <w:rFonts w:eastAsia="Times New Roman"/>
          <w:sz w:val="14"/>
          <w:szCs w:val="14"/>
          <w:lang w:eastAsia="x-none"/>
        </w:rPr>
        <w:t xml:space="preserve">Заменить в пунктах 2.2, 2.3, 3.1 слова «независимый эксперт» на «эксперт по проведению независимой антикоррупционной экспертизы нормативных правовых актов и проектов нормативных правовых актов» в соответствующих падежах.         </w:t>
      </w:r>
      <w:proofErr w:type="gramEnd"/>
    </w:p>
    <w:p w:rsidR="000E13F2" w:rsidRPr="00AE6982" w:rsidRDefault="000E13F2" w:rsidP="000E13F2">
      <w:pPr>
        <w:tabs>
          <w:tab w:val="left" w:pos="7230"/>
        </w:tabs>
        <w:ind w:firstLine="284"/>
        <w:jc w:val="both"/>
        <w:rPr>
          <w:rFonts w:eastAsia="Times New Roman"/>
          <w:sz w:val="14"/>
          <w:szCs w:val="14"/>
          <w:lang w:eastAsia="x-none"/>
        </w:rPr>
      </w:pPr>
      <w:r w:rsidRPr="00AE6982">
        <w:rPr>
          <w:rFonts w:eastAsia="Times New Roman"/>
          <w:sz w:val="14"/>
          <w:szCs w:val="14"/>
          <w:lang w:eastAsia="x-none"/>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613"/>
        <w:gridCol w:w="2469"/>
      </w:tblGrid>
      <w:tr w:rsidR="002F5ACA" w:rsidRPr="00AE6982" w:rsidTr="000E13F2">
        <w:tc>
          <w:tcPr>
            <w:tcW w:w="2571" w:type="pct"/>
          </w:tcPr>
          <w:p w:rsidR="000E13F2" w:rsidRPr="00AE6982" w:rsidRDefault="000E13F2" w:rsidP="000E13F2">
            <w:pPr>
              <w:suppressLineNumbers/>
              <w:autoSpaceDE w:val="0"/>
              <w:snapToGrid w:val="0"/>
              <w:rPr>
                <w:rFonts w:eastAsia="Times New Roman"/>
                <w:b/>
                <w:sz w:val="14"/>
                <w:szCs w:val="14"/>
                <w:lang w:bidi="en-US"/>
              </w:rPr>
            </w:pPr>
          </w:p>
          <w:p w:rsidR="000E13F2" w:rsidRPr="00AE6982" w:rsidRDefault="000E13F2" w:rsidP="000E13F2">
            <w:pPr>
              <w:suppressLineNumbers/>
              <w:autoSpaceDE w:val="0"/>
              <w:snapToGrid w:val="0"/>
              <w:rPr>
                <w:rFonts w:eastAsia="Times New Roman"/>
                <w:b/>
                <w:sz w:val="14"/>
                <w:szCs w:val="14"/>
                <w:lang w:bidi="en-US"/>
              </w:rPr>
            </w:pPr>
            <w:r w:rsidRPr="00AE6982">
              <w:rPr>
                <w:rFonts w:eastAsia="Times New Roman"/>
                <w:b/>
                <w:sz w:val="14"/>
                <w:szCs w:val="14"/>
                <w:lang w:bidi="en-US"/>
              </w:rPr>
              <w:t>Глава Солецкого</w:t>
            </w:r>
          </w:p>
          <w:p w:rsidR="000E13F2" w:rsidRPr="00AE6982" w:rsidRDefault="000E13F2" w:rsidP="000E13F2">
            <w:pPr>
              <w:suppressLineNumbers/>
              <w:autoSpaceDE w:val="0"/>
              <w:snapToGrid w:val="0"/>
              <w:rPr>
                <w:rFonts w:eastAsia="Times New Roman"/>
                <w:b/>
                <w:spacing w:val="-6"/>
                <w:sz w:val="14"/>
                <w:szCs w:val="14"/>
                <w:lang w:bidi="en-US"/>
              </w:rPr>
            </w:pPr>
            <w:r w:rsidRPr="00AE6982">
              <w:rPr>
                <w:rFonts w:eastAsia="Times New Roman"/>
                <w:b/>
                <w:spacing w:val="-6"/>
                <w:sz w:val="14"/>
                <w:szCs w:val="14"/>
                <w:lang w:bidi="en-US"/>
              </w:rPr>
              <w:t>муниципального района</w:t>
            </w:r>
          </w:p>
          <w:p w:rsidR="000E13F2" w:rsidRPr="00AE6982" w:rsidRDefault="000E13F2" w:rsidP="000E13F2">
            <w:pPr>
              <w:suppressLineNumbers/>
              <w:autoSpaceDE w:val="0"/>
              <w:snapToGrid w:val="0"/>
              <w:rPr>
                <w:rFonts w:eastAsia="Times New Roman"/>
                <w:b/>
                <w:spacing w:val="-6"/>
                <w:sz w:val="14"/>
                <w:szCs w:val="14"/>
                <w:lang w:bidi="en-US"/>
              </w:rPr>
            </w:pPr>
            <w:r w:rsidRPr="00AE6982">
              <w:rPr>
                <w:rFonts w:eastAsia="Times New Roman"/>
                <w:b/>
                <w:spacing w:val="-6"/>
                <w:sz w:val="14"/>
                <w:szCs w:val="14"/>
                <w:lang w:bidi="en-US"/>
              </w:rPr>
              <w:t xml:space="preserve">                                    А.Я. Котов</w:t>
            </w:r>
          </w:p>
        </w:tc>
        <w:tc>
          <w:tcPr>
            <w:tcW w:w="2429" w:type="pct"/>
          </w:tcPr>
          <w:p w:rsidR="000E13F2" w:rsidRPr="00AE6982" w:rsidRDefault="000E13F2" w:rsidP="000E13F2">
            <w:pPr>
              <w:suppressLineNumbers/>
              <w:autoSpaceDE w:val="0"/>
              <w:snapToGrid w:val="0"/>
              <w:rPr>
                <w:rFonts w:eastAsia="Times New Roman"/>
                <w:b/>
                <w:sz w:val="14"/>
                <w:szCs w:val="14"/>
                <w:lang w:bidi="en-US"/>
              </w:rPr>
            </w:pPr>
          </w:p>
          <w:p w:rsidR="000E13F2" w:rsidRPr="00AE6982" w:rsidRDefault="000E13F2" w:rsidP="000E13F2">
            <w:pPr>
              <w:suppressLineNumbers/>
              <w:autoSpaceDE w:val="0"/>
              <w:snapToGrid w:val="0"/>
              <w:rPr>
                <w:rFonts w:eastAsia="Times New Roman"/>
                <w:b/>
                <w:sz w:val="14"/>
                <w:szCs w:val="14"/>
                <w:lang w:bidi="en-US"/>
              </w:rPr>
            </w:pPr>
            <w:r w:rsidRPr="00AE6982">
              <w:rPr>
                <w:rFonts w:eastAsia="Times New Roman"/>
                <w:b/>
                <w:sz w:val="14"/>
                <w:szCs w:val="14"/>
                <w:lang w:bidi="en-US"/>
              </w:rPr>
              <w:t xml:space="preserve">Председатель Думы Солецкого муниципального района </w:t>
            </w:r>
          </w:p>
          <w:p w:rsidR="000E13F2" w:rsidRPr="00AE6982" w:rsidRDefault="000E13F2" w:rsidP="000E13F2">
            <w:pPr>
              <w:suppressLineNumbers/>
              <w:autoSpaceDE w:val="0"/>
              <w:snapToGrid w:val="0"/>
              <w:jc w:val="right"/>
              <w:rPr>
                <w:rFonts w:eastAsia="Times New Roman"/>
                <w:b/>
                <w:sz w:val="14"/>
                <w:szCs w:val="14"/>
                <w:lang w:bidi="en-US"/>
              </w:rPr>
            </w:pPr>
            <w:r w:rsidRPr="00AE6982">
              <w:rPr>
                <w:rFonts w:eastAsia="Times New Roman"/>
                <w:b/>
                <w:sz w:val="14"/>
                <w:szCs w:val="14"/>
                <w:lang w:bidi="en-US"/>
              </w:rPr>
              <w:t>С.М. Устинская</w:t>
            </w:r>
          </w:p>
        </w:tc>
      </w:tr>
    </w:tbl>
    <w:p w:rsidR="00A046DC" w:rsidRPr="00AE6982" w:rsidRDefault="00A046DC" w:rsidP="00A046DC">
      <w:pPr>
        <w:jc w:val="center"/>
        <w:rPr>
          <w:b/>
          <w:sz w:val="14"/>
          <w:szCs w:val="14"/>
        </w:rPr>
      </w:pPr>
      <w:r w:rsidRPr="00AE6982">
        <w:rPr>
          <w:b/>
          <w:sz w:val="14"/>
          <w:szCs w:val="14"/>
        </w:rPr>
        <w:lastRenderedPageBreak/>
        <w:t>ПОСТАНОВЛЕНИЕ</w:t>
      </w:r>
    </w:p>
    <w:p w:rsidR="00A046DC" w:rsidRPr="00AE6982" w:rsidRDefault="00A046DC" w:rsidP="00A046DC">
      <w:pPr>
        <w:jc w:val="center"/>
        <w:rPr>
          <w:sz w:val="14"/>
          <w:szCs w:val="14"/>
        </w:rPr>
      </w:pPr>
      <w:r w:rsidRPr="00AE6982">
        <w:rPr>
          <w:sz w:val="14"/>
          <w:szCs w:val="14"/>
        </w:rPr>
        <w:t>Администрации муниципального района</w:t>
      </w:r>
    </w:p>
    <w:p w:rsidR="00A046DC" w:rsidRPr="00AE6982" w:rsidRDefault="00A046DC" w:rsidP="00A046DC">
      <w:pPr>
        <w:jc w:val="center"/>
        <w:rPr>
          <w:sz w:val="14"/>
          <w:szCs w:val="14"/>
        </w:rPr>
      </w:pPr>
    </w:p>
    <w:p w:rsidR="00A046DC" w:rsidRPr="00AE6982" w:rsidRDefault="00A046DC" w:rsidP="00A046DC">
      <w:pPr>
        <w:jc w:val="center"/>
        <w:rPr>
          <w:sz w:val="14"/>
          <w:szCs w:val="14"/>
        </w:rPr>
      </w:pPr>
      <w:r w:rsidRPr="00AE6982">
        <w:rPr>
          <w:sz w:val="14"/>
          <w:szCs w:val="14"/>
        </w:rPr>
        <w:t>от 17.06.2019 № 756</w:t>
      </w:r>
    </w:p>
    <w:p w:rsidR="00A046DC" w:rsidRPr="00AE6982" w:rsidRDefault="00A046DC" w:rsidP="00A046DC">
      <w:pPr>
        <w:jc w:val="center"/>
        <w:rPr>
          <w:sz w:val="14"/>
          <w:szCs w:val="14"/>
        </w:rPr>
      </w:pPr>
      <w:r w:rsidRPr="00AE6982">
        <w:rPr>
          <w:sz w:val="14"/>
          <w:szCs w:val="14"/>
        </w:rPr>
        <w:t>г. Сольцы</w:t>
      </w:r>
    </w:p>
    <w:p w:rsidR="00A046DC" w:rsidRPr="00AE6982" w:rsidRDefault="00A046DC" w:rsidP="00A046DC">
      <w:pPr>
        <w:rPr>
          <w:b/>
          <w:sz w:val="14"/>
          <w:szCs w:val="14"/>
        </w:rPr>
      </w:pPr>
    </w:p>
    <w:p w:rsidR="00A046DC" w:rsidRPr="00AE6982" w:rsidRDefault="00A046DC" w:rsidP="00A046DC">
      <w:pPr>
        <w:rPr>
          <w:b/>
          <w:sz w:val="14"/>
          <w:szCs w:val="14"/>
        </w:rPr>
      </w:pPr>
    </w:p>
    <w:p w:rsidR="00A046DC" w:rsidRPr="00AE6982" w:rsidRDefault="00A046DC" w:rsidP="00A046DC">
      <w:pPr>
        <w:tabs>
          <w:tab w:val="left" w:pos="3060"/>
        </w:tabs>
        <w:jc w:val="center"/>
        <w:rPr>
          <w:rFonts w:eastAsia="Times New Roman"/>
          <w:b/>
          <w:sz w:val="14"/>
          <w:szCs w:val="14"/>
          <w:lang w:eastAsia="ru-RU"/>
        </w:rPr>
      </w:pPr>
      <w:r w:rsidRPr="00AE6982">
        <w:rPr>
          <w:rFonts w:eastAsia="Times New Roman"/>
          <w:b/>
          <w:sz w:val="14"/>
          <w:szCs w:val="14"/>
          <w:lang w:eastAsia="ru-RU"/>
        </w:rPr>
        <w:t xml:space="preserve">О внесении изменения в схему размещения нестационарных торговых объектов, расположенных на земельных участках, в зданиях, строениях, сооружениях, находящихся в </w:t>
      </w:r>
      <w:proofErr w:type="gramStart"/>
      <w:r w:rsidRPr="00AE6982">
        <w:rPr>
          <w:rFonts w:eastAsia="Times New Roman"/>
          <w:b/>
          <w:sz w:val="14"/>
          <w:szCs w:val="14"/>
          <w:lang w:eastAsia="ru-RU"/>
        </w:rPr>
        <w:t>государственной</w:t>
      </w:r>
      <w:proofErr w:type="gramEnd"/>
      <w:r w:rsidRPr="00AE6982">
        <w:rPr>
          <w:rFonts w:eastAsia="Times New Roman"/>
          <w:b/>
          <w:sz w:val="14"/>
          <w:szCs w:val="14"/>
          <w:lang w:eastAsia="ru-RU"/>
        </w:rPr>
        <w:t xml:space="preserve"> или муниципальной </w:t>
      </w:r>
    </w:p>
    <w:p w:rsidR="00A046DC" w:rsidRPr="00AE6982" w:rsidRDefault="00A046DC" w:rsidP="00A046DC">
      <w:pPr>
        <w:tabs>
          <w:tab w:val="left" w:pos="3060"/>
        </w:tabs>
        <w:jc w:val="center"/>
        <w:rPr>
          <w:rFonts w:eastAsia="Times New Roman"/>
          <w:b/>
          <w:sz w:val="14"/>
          <w:szCs w:val="14"/>
          <w:lang w:eastAsia="ru-RU"/>
        </w:rPr>
      </w:pPr>
      <w:r w:rsidRPr="00AE6982">
        <w:rPr>
          <w:rFonts w:eastAsia="Times New Roman"/>
          <w:b/>
          <w:sz w:val="14"/>
          <w:szCs w:val="14"/>
          <w:lang w:eastAsia="ru-RU"/>
        </w:rPr>
        <w:t>собственности, на территории Солецкого муниципального района</w:t>
      </w:r>
    </w:p>
    <w:p w:rsidR="00A046DC" w:rsidRPr="00AE6982" w:rsidRDefault="00A046DC" w:rsidP="00A046DC">
      <w:pPr>
        <w:tabs>
          <w:tab w:val="left" w:pos="3060"/>
        </w:tabs>
        <w:jc w:val="center"/>
        <w:rPr>
          <w:rFonts w:eastAsia="Times New Roman"/>
          <w:b/>
          <w:sz w:val="14"/>
          <w:szCs w:val="14"/>
          <w:lang w:eastAsia="ru-RU"/>
        </w:rPr>
      </w:pPr>
    </w:p>
    <w:p w:rsidR="00A046DC" w:rsidRPr="00AE6982" w:rsidRDefault="00A046DC" w:rsidP="00A046DC">
      <w:pPr>
        <w:tabs>
          <w:tab w:val="left" w:pos="3060"/>
        </w:tabs>
        <w:jc w:val="center"/>
        <w:rPr>
          <w:rFonts w:eastAsia="Times New Roman"/>
          <w:b/>
          <w:sz w:val="14"/>
          <w:szCs w:val="14"/>
          <w:lang w:eastAsia="ru-RU"/>
        </w:rPr>
      </w:pPr>
    </w:p>
    <w:p w:rsidR="00A046DC" w:rsidRPr="00AE6982" w:rsidRDefault="00A046DC" w:rsidP="00A046DC">
      <w:pPr>
        <w:ind w:firstLine="284"/>
        <w:jc w:val="both"/>
        <w:rPr>
          <w:rFonts w:eastAsia="Times New Roman"/>
          <w:b/>
          <w:sz w:val="14"/>
          <w:szCs w:val="14"/>
          <w:lang w:eastAsia="ru-RU"/>
        </w:rPr>
      </w:pPr>
      <w:r w:rsidRPr="00AE6982">
        <w:rPr>
          <w:rFonts w:eastAsia="Times New Roman"/>
          <w:sz w:val="14"/>
          <w:szCs w:val="14"/>
          <w:lang w:eastAsia="ru-RU"/>
        </w:rPr>
        <w:t xml:space="preserve">Рассмотрев требование прокурора Солецкого района от 30.04.2019 года  об изменении нормативного правового акта с целью исключения выявленного коррупциогенного фактора,   Администрация Солецкого муниципального района  </w:t>
      </w:r>
      <w:r w:rsidRPr="00AE6982">
        <w:rPr>
          <w:rFonts w:eastAsia="Times New Roman"/>
          <w:b/>
          <w:sz w:val="14"/>
          <w:szCs w:val="14"/>
          <w:lang w:eastAsia="ru-RU"/>
        </w:rPr>
        <w:t>ПОСТАНОВЛЯЕТ:</w:t>
      </w:r>
    </w:p>
    <w:p w:rsidR="00A046DC" w:rsidRPr="00AE6982" w:rsidRDefault="00A046DC" w:rsidP="00A046DC">
      <w:pPr>
        <w:widowControl w:val="0"/>
        <w:ind w:firstLine="284"/>
        <w:jc w:val="both"/>
        <w:rPr>
          <w:rFonts w:eastAsia="Times New Roman"/>
          <w:sz w:val="14"/>
          <w:szCs w:val="14"/>
          <w:lang w:eastAsia="ru-RU"/>
        </w:rPr>
      </w:pPr>
      <w:r w:rsidRPr="00AE6982">
        <w:rPr>
          <w:rFonts w:eastAsia="Times New Roman"/>
          <w:sz w:val="14"/>
          <w:szCs w:val="14"/>
          <w:lang w:eastAsia="ru-RU"/>
        </w:rPr>
        <w:t>1. Требование прокурора Солецкого района удовлетворить.</w:t>
      </w:r>
    </w:p>
    <w:p w:rsidR="00A046DC" w:rsidRPr="00AE6982" w:rsidRDefault="00A046DC" w:rsidP="00A046DC">
      <w:pPr>
        <w:tabs>
          <w:tab w:val="left" w:pos="3060"/>
        </w:tabs>
        <w:ind w:firstLine="284"/>
        <w:jc w:val="both"/>
        <w:rPr>
          <w:rFonts w:eastAsia="Times New Roman"/>
          <w:sz w:val="14"/>
          <w:szCs w:val="14"/>
          <w:lang w:eastAsia="ru-RU"/>
        </w:rPr>
      </w:pPr>
      <w:r w:rsidRPr="00AE6982">
        <w:rPr>
          <w:rFonts w:eastAsia="Times New Roman"/>
          <w:sz w:val="14"/>
          <w:szCs w:val="14"/>
          <w:lang w:eastAsia="ru-RU"/>
        </w:rPr>
        <w:t xml:space="preserve">2. Внести изменение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района, утвержденную постановлением Администрации муниципального района от 01.04.2011 № 557 (в редакции постановлений от 22.05.2013 № 914, от 14.05.2019 № 585), изложив раздел 2  в прилагаемой  редакции. </w:t>
      </w:r>
    </w:p>
    <w:p w:rsidR="00A046DC" w:rsidRPr="00AE6982" w:rsidRDefault="00A046DC" w:rsidP="00A046DC">
      <w:pPr>
        <w:tabs>
          <w:tab w:val="left" w:pos="3060"/>
        </w:tabs>
        <w:ind w:firstLine="284"/>
        <w:jc w:val="both"/>
        <w:rPr>
          <w:rFonts w:eastAsia="Times New Roman"/>
          <w:sz w:val="14"/>
          <w:szCs w:val="14"/>
          <w:lang w:eastAsia="ru-RU"/>
        </w:rPr>
      </w:pPr>
      <w:r w:rsidRPr="00AE6982">
        <w:rPr>
          <w:rFonts w:eastAsia="Times New Roman"/>
          <w:sz w:val="14"/>
          <w:szCs w:val="14"/>
          <w:lang w:eastAsia="ru-RU"/>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A046DC" w:rsidRPr="00AE6982" w:rsidRDefault="00A046DC" w:rsidP="00A046DC">
      <w:pPr>
        <w:suppressAutoHyphens/>
        <w:rPr>
          <w:rFonts w:eastAsia="Times New Roman"/>
          <w:sz w:val="16"/>
          <w:szCs w:val="16"/>
          <w:lang w:eastAsia="ru-RU"/>
        </w:rPr>
      </w:pPr>
    </w:p>
    <w:p w:rsidR="00A046DC" w:rsidRPr="00AE6982" w:rsidRDefault="00A046DC" w:rsidP="00A046DC">
      <w:pPr>
        <w:suppressAutoHyphens/>
        <w:rPr>
          <w:rFonts w:eastAsia="Times New Roman"/>
          <w:b/>
          <w:sz w:val="16"/>
          <w:szCs w:val="16"/>
          <w:lang w:eastAsia="ru-RU"/>
        </w:rPr>
      </w:pPr>
      <w:r w:rsidRPr="00AE6982">
        <w:rPr>
          <w:rFonts w:eastAsia="Times New Roman"/>
          <w:b/>
          <w:sz w:val="16"/>
          <w:szCs w:val="16"/>
          <w:lang w:eastAsia="ru-RU"/>
        </w:rPr>
        <w:t>Глава муниципального района    А.Я. Котов</w:t>
      </w:r>
    </w:p>
    <w:p w:rsidR="00A046DC" w:rsidRPr="00AE6982" w:rsidRDefault="00A046DC" w:rsidP="000E13F2">
      <w:pPr>
        <w:rPr>
          <w:b/>
          <w:sz w:val="14"/>
          <w:szCs w:val="14"/>
        </w:rPr>
      </w:pPr>
    </w:p>
    <w:p w:rsidR="00A046DC" w:rsidRPr="00AE6982" w:rsidRDefault="00A046DC" w:rsidP="00A046DC">
      <w:pPr>
        <w:pStyle w:val="ConsPlusTitle"/>
        <w:jc w:val="right"/>
        <w:rPr>
          <w:rFonts w:ascii="Times New Roman" w:hAnsi="Times New Roman" w:cs="Times New Roman"/>
          <w:b w:val="0"/>
          <w:sz w:val="12"/>
          <w:szCs w:val="14"/>
        </w:rPr>
      </w:pPr>
    </w:p>
    <w:p w:rsidR="00A046DC" w:rsidRPr="00AE6982" w:rsidRDefault="00A046DC" w:rsidP="00A046DC">
      <w:pPr>
        <w:pStyle w:val="ConsPlusTitle"/>
        <w:jc w:val="right"/>
        <w:rPr>
          <w:rFonts w:ascii="Times New Roman" w:hAnsi="Times New Roman" w:cs="Times New Roman"/>
          <w:b w:val="0"/>
          <w:sz w:val="12"/>
          <w:szCs w:val="14"/>
        </w:rPr>
      </w:pPr>
      <w:r w:rsidRPr="00AE6982">
        <w:rPr>
          <w:rFonts w:ascii="Times New Roman" w:hAnsi="Times New Roman" w:cs="Times New Roman"/>
          <w:b w:val="0"/>
          <w:sz w:val="12"/>
          <w:szCs w:val="14"/>
        </w:rPr>
        <w:t xml:space="preserve">Утверждена </w:t>
      </w:r>
    </w:p>
    <w:p w:rsidR="00A046DC" w:rsidRPr="00AE6982" w:rsidRDefault="00A046DC" w:rsidP="00A046DC">
      <w:pPr>
        <w:pStyle w:val="ConsPlusTitle"/>
        <w:jc w:val="right"/>
        <w:rPr>
          <w:rFonts w:ascii="Times New Roman" w:hAnsi="Times New Roman" w:cs="Times New Roman"/>
          <w:b w:val="0"/>
          <w:sz w:val="12"/>
          <w:szCs w:val="14"/>
        </w:rPr>
      </w:pPr>
      <w:r w:rsidRPr="00AE6982">
        <w:rPr>
          <w:rFonts w:ascii="Times New Roman" w:hAnsi="Times New Roman" w:cs="Times New Roman"/>
          <w:b w:val="0"/>
          <w:sz w:val="12"/>
          <w:szCs w:val="14"/>
        </w:rPr>
        <w:t xml:space="preserve">постановлением Администрации </w:t>
      </w:r>
    </w:p>
    <w:p w:rsidR="00A046DC" w:rsidRPr="00AE6982" w:rsidRDefault="00A046DC" w:rsidP="00A046DC">
      <w:pPr>
        <w:pStyle w:val="ConsPlusTitle"/>
        <w:jc w:val="right"/>
        <w:rPr>
          <w:rFonts w:ascii="Times New Roman" w:hAnsi="Times New Roman" w:cs="Times New Roman"/>
          <w:b w:val="0"/>
          <w:sz w:val="12"/>
          <w:szCs w:val="14"/>
        </w:rPr>
      </w:pPr>
      <w:r w:rsidRPr="00AE6982">
        <w:rPr>
          <w:rFonts w:ascii="Times New Roman" w:hAnsi="Times New Roman" w:cs="Times New Roman"/>
          <w:b w:val="0"/>
          <w:sz w:val="12"/>
          <w:szCs w:val="14"/>
        </w:rPr>
        <w:t xml:space="preserve">муниципального района  </w:t>
      </w:r>
    </w:p>
    <w:p w:rsidR="00A046DC" w:rsidRPr="00AE6982" w:rsidRDefault="00A046DC" w:rsidP="00A046DC">
      <w:pPr>
        <w:pStyle w:val="ConsPlusTitle"/>
        <w:jc w:val="right"/>
        <w:rPr>
          <w:rFonts w:ascii="Times New Roman" w:hAnsi="Times New Roman" w:cs="Times New Roman"/>
          <w:b w:val="0"/>
          <w:sz w:val="12"/>
          <w:szCs w:val="14"/>
        </w:rPr>
      </w:pPr>
      <w:r w:rsidRPr="00AE6982">
        <w:rPr>
          <w:rFonts w:ascii="Times New Roman" w:hAnsi="Times New Roman" w:cs="Times New Roman"/>
          <w:b w:val="0"/>
          <w:sz w:val="12"/>
          <w:szCs w:val="14"/>
        </w:rPr>
        <w:t>от 17.06.2019  № 756</w:t>
      </w:r>
    </w:p>
    <w:p w:rsidR="00A046DC" w:rsidRPr="00AE6982" w:rsidRDefault="00A046DC" w:rsidP="00A046DC">
      <w:pPr>
        <w:pStyle w:val="ConsPlusTitle"/>
        <w:jc w:val="center"/>
        <w:rPr>
          <w:rFonts w:ascii="Times New Roman" w:hAnsi="Times New Roman" w:cs="Times New Roman"/>
          <w:b w:val="0"/>
          <w:sz w:val="14"/>
          <w:szCs w:val="14"/>
        </w:rPr>
      </w:pPr>
    </w:p>
    <w:p w:rsidR="00A046DC" w:rsidRPr="00AE6982" w:rsidRDefault="00A046DC" w:rsidP="00A046DC">
      <w:pPr>
        <w:pStyle w:val="ConsPlusTitle"/>
        <w:jc w:val="center"/>
        <w:rPr>
          <w:rFonts w:ascii="Times New Roman" w:hAnsi="Times New Roman" w:cs="Times New Roman"/>
          <w:sz w:val="14"/>
          <w:szCs w:val="14"/>
        </w:rPr>
      </w:pPr>
      <w:r w:rsidRPr="00AE6982">
        <w:rPr>
          <w:rFonts w:ascii="Times New Roman" w:hAnsi="Times New Roman" w:cs="Times New Roman"/>
          <w:sz w:val="14"/>
          <w:szCs w:val="14"/>
        </w:rPr>
        <w:t>Схема размещения нестационарных торговых объектов, расположенных на земельных участках, в зданиях, строениях, сооружениях, находящихся в государственной собственности или  муниципальной собственности, на территории Солецкого муниципального района</w:t>
      </w:r>
    </w:p>
    <w:p w:rsidR="00A046DC" w:rsidRPr="00AE6982" w:rsidRDefault="00A046DC" w:rsidP="00A046DC">
      <w:pPr>
        <w:autoSpaceDE w:val="0"/>
        <w:autoSpaceDN w:val="0"/>
        <w:adjustRightInd w:val="0"/>
        <w:spacing w:before="240"/>
        <w:rPr>
          <w:b/>
          <w:sz w:val="14"/>
          <w:szCs w:val="14"/>
        </w:rPr>
      </w:pPr>
      <w:r w:rsidRPr="00AE6982">
        <w:rPr>
          <w:b/>
          <w:sz w:val="14"/>
          <w:szCs w:val="14"/>
        </w:rPr>
        <w:t>Раздел 2. Перечень планируемых к размещению нестационарных торговых объектов  на территории Солецкого района</w:t>
      </w:r>
    </w:p>
    <w:p w:rsidR="00A046DC" w:rsidRPr="00AE6982" w:rsidRDefault="00A046DC" w:rsidP="00A046DC">
      <w:pPr>
        <w:autoSpaceDE w:val="0"/>
        <w:autoSpaceDN w:val="0"/>
        <w:adjustRightInd w:val="0"/>
        <w:rPr>
          <w:b/>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1E0" w:firstRow="1" w:lastRow="1" w:firstColumn="1" w:lastColumn="1" w:noHBand="0" w:noVBand="0"/>
      </w:tblPr>
      <w:tblGrid>
        <w:gridCol w:w="236"/>
        <w:gridCol w:w="1079"/>
        <w:gridCol w:w="1061"/>
        <w:gridCol w:w="720"/>
        <w:gridCol w:w="473"/>
        <w:gridCol w:w="769"/>
        <w:gridCol w:w="736"/>
      </w:tblGrid>
      <w:tr w:rsidR="002F5ACA" w:rsidRPr="00AE6982" w:rsidTr="00A046DC">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A046DC" w:rsidRPr="00AE6982" w:rsidRDefault="00A046DC" w:rsidP="00565FCF">
            <w:pPr>
              <w:autoSpaceDE w:val="0"/>
              <w:autoSpaceDN w:val="0"/>
              <w:adjustRightInd w:val="0"/>
              <w:jc w:val="center"/>
              <w:rPr>
                <w:sz w:val="10"/>
                <w:szCs w:val="10"/>
              </w:rPr>
            </w:pPr>
            <w:r w:rsidRPr="00AE6982">
              <w:rPr>
                <w:sz w:val="10"/>
                <w:szCs w:val="10"/>
              </w:rPr>
              <w:t>№</w:t>
            </w:r>
            <w:r w:rsidRPr="00AE6982">
              <w:rPr>
                <w:sz w:val="10"/>
                <w:szCs w:val="10"/>
              </w:rPr>
              <w:br/>
            </w:r>
            <w:proofErr w:type="gramStart"/>
            <w:r w:rsidRPr="00AE6982">
              <w:rPr>
                <w:sz w:val="10"/>
                <w:szCs w:val="10"/>
              </w:rPr>
              <w:t>п</w:t>
            </w:r>
            <w:proofErr w:type="gramEnd"/>
            <w:r w:rsidRPr="00AE6982">
              <w:rPr>
                <w:sz w:val="10"/>
                <w:szCs w:val="10"/>
              </w:rPr>
              <w:t>/п</w:t>
            </w:r>
          </w:p>
        </w:tc>
        <w:tc>
          <w:tcPr>
            <w:tcW w:w="0" w:type="auto"/>
            <w:tcBorders>
              <w:top w:val="single" w:sz="4" w:space="0" w:color="auto"/>
              <w:left w:val="single" w:sz="4" w:space="0" w:color="auto"/>
              <w:bottom w:val="single" w:sz="4" w:space="0" w:color="auto"/>
              <w:right w:val="single" w:sz="4" w:space="0" w:color="auto"/>
            </w:tcBorders>
            <w:vAlign w:val="center"/>
          </w:tcPr>
          <w:p w:rsidR="00A046DC" w:rsidRPr="00AE6982" w:rsidRDefault="00A046DC" w:rsidP="00565FCF">
            <w:pPr>
              <w:autoSpaceDE w:val="0"/>
              <w:autoSpaceDN w:val="0"/>
              <w:adjustRightInd w:val="0"/>
              <w:jc w:val="center"/>
              <w:rPr>
                <w:sz w:val="10"/>
                <w:szCs w:val="10"/>
              </w:rPr>
            </w:pPr>
            <w:r w:rsidRPr="00AE6982">
              <w:rPr>
                <w:sz w:val="10"/>
                <w:szCs w:val="10"/>
              </w:rPr>
              <w:t>Наименование нестационарных объектов</w:t>
            </w:r>
          </w:p>
        </w:tc>
        <w:tc>
          <w:tcPr>
            <w:tcW w:w="0" w:type="auto"/>
            <w:tcBorders>
              <w:top w:val="single" w:sz="4" w:space="0" w:color="auto"/>
              <w:left w:val="single" w:sz="4" w:space="0" w:color="auto"/>
              <w:bottom w:val="single" w:sz="4" w:space="0" w:color="auto"/>
              <w:right w:val="single" w:sz="4" w:space="0" w:color="auto"/>
            </w:tcBorders>
            <w:vAlign w:val="center"/>
          </w:tcPr>
          <w:p w:rsidR="00A046DC" w:rsidRPr="00AE6982" w:rsidRDefault="00A046DC" w:rsidP="00565FCF">
            <w:pPr>
              <w:autoSpaceDE w:val="0"/>
              <w:autoSpaceDN w:val="0"/>
              <w:adjustRightInd w:val="0"/>
              <w:jc w:val="center"/>
              <w:rPr>
                <w:sz w:val="10"/>
                <w:szCs w:val="10"/>
              </w:rPr>
            </w:pPr>
            <w:r w:rsidRPr="00AE6982">
              <w:rPr>
                <w:sz w:val="10"/>
                <w:szCs w:val="10"/>
              </w:rPr>
              <w:t>Адрес нахождения объектов</w:t>
            </w:r>
          </w:p>
        </w:tc>
        <w:tc>
          <w:tcPr>
            <w:tcW w:w="0" w:type="auto"/>
            <w:tcBorders>
              <w:top w:val="single" w:sz="4" w:space="0" w:color="auto"/>
              <w:left w:val="single" w:sz="4" w:space="0" w:color="auto"/>
              <w:bottom w:val="single" w:sz="4" w:space="0" w:color="auto"/>
              <w:right w:val="single" w:sz="4" w:space="0" w:color="auto"/>
            </w:tcBorders>
            <w:vAlign w:val="center"/>
          </w:tcPr>
          <w:p w:rsidR="00A046DC" w:rsidRPr="00AE6982" w:rsidRDefault="00A046DC" w:rsidP="00565FCF">
            <w:pPr>
              <w:autoSpaceDE w:val="0"/>
              <w:autoSpaceDN w:val="0"/>
              <w:adjustRightInd w:val="0"/>
              <w:jc w:val="center"/>
              <w:rPr>
                <w:sz w:val="10"/>
                <w:szCs w:val="10"/>
              </w:rPr>
            </w:pPr>
            <w:r w:rsidRPr="00AE6982">
              <w:rPr>
                <w:sz w:val="10"/>
                <w:szCs w:val="10"/>
              </w:rPr>
              <w:t>Специализация</w:t>
            </w:r>
            <w:r w:rsidRPr="00AE6982">
              <w:rPr>
                <w:sz w:val="10"/>
                <w:szCs w:val="10"/>
              </w:rPr>
              <w:br/>
              <w:t>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A046DC" w:rsidRPr="00AE6982" w:rsidRDefault="00A046DC" w:rsidP="00565FCF">
            <w:pPr>
              <w:autoSpaceDE w:val="0"/>
              <w:autoSpaceDN w:val="0"/>
              <w:adjustRightInd w:val="0"/>
              <w:jc w:val="center"/>
              <w:rPr>
                <w:sz w:val="10"/>
                <w:szCs w:val="10"/>
              </w:rPr>
            </w:pPr>
            <w:r w:rsidRPr="00AE6982">
              <w:rPr>
                <w:sz w:val="10"/>
                <w:szCs w:val="10"/>
              </w:rPr>
              <w:t>Площадь</w:t>
            </w:r>
            <w:r w:rsidRPr="00AE6982">
              <w:rPr>
                <w:sz w:val="10"/>
                <w:szCs w:val="10"/>
              </w:rPr>
              <w:br/>
              <w:t>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A046DC" w:rsidRPr="00AE6982" w:rsidRDefault="00A046DC" w:rsidP="00565FCF">
            <w:pPr>
              <w:autoSpaceDE w:val="0"/>
              <w:autoSpaceDN w:val="0"/>
              <w:adjustRightInd w:val="0"/>
              <w:jc w:val="center"/>
              <w:rPr>
                <w:sz w:val="10"/>
                <w:szCs w:val="10"/>
              </w:rPr>
            </w:pPr>
            <w:r w:rsidRPr="00AE6982">
              <w:rPr>
                <w:sz w:val="10"/>
                <w:szCs w:val="10"/>
              </w:rPr>
              <w:t>Тип 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A046DC" w:rsidRPr="00AE6982" w:rsidRDefault="00A046DC" w:rsidP="00565FCF">
            <w:pPr>
              <w:autoSpaceDE w:val="0"/>
              <w:autoSpaceDN w:val="0"/>
              <w:adjustRightInd w:val="0"/>
              <w:jc w:val="center"/>
              <w:rPr>
                <w:sz w:val="10"/>
                <w:szCs w:val="10"/>
              </w:rPr>
            </w:pPr>
            <w:r w:rsidRPr="00AE6982">
              <w:rPr>
                <w:sz w:val="10"/>
                <w:szCs w:val="10"/>
              </w:rPr>
              <w:t>Период</w:t>
            </w:r>
            <w:r w:rsidRPr="00AE6982">
              <w:rPr>
                <w:sz w:val="10"/>
                <w:szCs w:val="10"/>
              </w:rPr>
              <w:br/>
              <w:t>возведения, высвобождения</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1</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2</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3</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4</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5</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6</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7</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А</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Всего ___9________,</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 xml:space="preserve">в том числе </w:t>
            </w:r>
            <w:proofErr w:type="gramStart"/>
            <w:r w:rsidRPr="00AE6982">
              <w:rPr>
                <w:b/>
                <w:sz w:val="10"/>
                <w:szCs w:val="10"/>
              </w:rPr>
              <w:t>планируемых</w:t>
            </w:r>
            <w:proofErr w:type="gramEnd"/>
            <w:r w:rsidRPr="00AE6982">
              <w:rPr>
                <w:b/>
                <w:sz w:val="10"/>
                <w:szCs w:val="10"/>
              </w:rPr>
              <w:t xml:space="preserve"> к использованию:</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А.</w:t>
            </w:r>
            <w:r w:rsidRPr="00AE6982">
              <w:rPr>
                <w:sz w:val="10"/>
                <w:szCs w:val="10"/>
                <w:lang w:val="en-US"/>
              </w:rPr>
              <w:t>I</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субъектами малого или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1.</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sz w:val="10"/>
                <w:szCs w:val="10"/>
              </w:rPr>
              <w:t>павильон</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 xml:space="preserve">г. Сольцы -2, </w:t>
            </w:r>
            <w:proofErr w:type="gramStart"/>
            <w:r w:rsidRPr="00AE6982">
              <w:rPr>
                <w:sz w:val="10"/>
                <w:szCs w:val="10"/>
              </w:rPr>
              <w:t>у</w:t>
            </w:r>
            <w:proofErr w:type="gramEnd"/>
            <w:r w:rsidRPr="00AE6982">
              <w:rPr>
                <w:sz w:val="10"/>
                <w:szCs w:val="10"/>
              </w:rPr>
              <w:t xml:space="preserve"> ДОС 32</w:t>
            </w:r>
          </w:p>
          <w:p w:rsidR="00A046DC" w:rsidRPr="00AE6982" w:rsidRDefault="00A046DC" w:rsidP="00565FCF">
            <w:pPr>
              <w:autoSpaceDE w:val="0"/>
              <w:autoSpaceDN w:val="0"/>
              <w:adjustRightInd w:val="0"/>
              <w:jc w:val="center"/>
              <w:rPr>
                <w:sz w:val="10"/>
                <w:szCs w:val="10"/>
              </w:rPr>
            </w:pPr>
            <w:r w:rsidRPr="00AE6982">
              <w:rPr>
                <w:sz w:val="10"/>
                <w:szCs w:val="10"/>
              </w:rPr>
              <w:t>(53:16:0010805:277)</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торговля</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16,0</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июль 2019 г.</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2.</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sz w:val="10"/>
                <w:szCs w:val="10"/>
              </w:rPr>
              <w:t>киоск</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 xml:space="preserve">г. Сольцы, пр. </w:t>
            </w:r>
            <w:proofErr w:type="gramStart"/>
            <w:r w:rsidRPr="00AE6982">
              <w:rPr>
                <w:sz w:val="10"/>
                <w:szCs w:val="10"/>
              </w:rPr>
              <w:t>Советский</w:t>
            </w:r>
            <w:proofErr w:type="gramEnd"/>
            <w:r w:rsidRPr="00AE6982">
              <w:rPr>
                <w:sz w:val="10"/>
                <w:szCs w:val="10"/>
              </w:rPr>
              <w:t>, между домами  № 12 и № 14</w:t>
            </w:r>
          </w:p>
          <w:p w:rsidR="00A046DC" w:rsidRPr="00AE6982" w:rsidRDefault="00A046DC" w:rsidP="00565FCF">
            <w:pPr>
              <w:autoSpaceDE w:val="0"/>
              <w:autoSpaceDN w:val="0"/>
              <w:adjustRightInd w:val="0"/>
              <w:jc w:val="center"/>
              <w:rPr>
                <w:sz w:val="10"/>
                <w:szCs w:val="10"/>
              </w:rPr>
            </w:pPr>
            <w:r w:rsidRPr="00AE6982">
              <w:rPr>
                <w:bCs/>
                <w:sz w:val="10"/>
                <w:szCs w:val="10"/>
              </w:rPr>
              <w:t>(53:16:0010312:35)</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торговля</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8,0</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декабрь 2019 г.</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3.</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sz w:val="10"/>
                <w:szCs w:val="10"/>
              </w:rPr>
              <w:t>павильон</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г. Сольцы, ул. Матросова (53:16:0010505:68)</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торговля</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27,0</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июль 2019 г.</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4.</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sz w:val="10"/>
                <w:szCs w:val="10"/>
              </w:rPr>
              <w:t>павильон</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ind w:firstLine="708"/>
              <w:rPr>
                <w:sz w:val="10"/>
                <w:szCs w:val="10"/>
              </w:rPr>
            </w:pPr>
            <w:r w:rsidRPr="00AE6982">
              <w:rPr>
                <w:sz w:val="10"/>
                <w:szCs w:val="10"/>
              </w:rPr>
              <w:t xml:space="preserve">г. Сольцы, ул. </w:t>
            </w:r>
            <w:proofErr w:type="gramStart"/>
            <w:r w:rsidRPr="00AE6982">
              <w:rPr>
                <w:sz w:val="10"/>
                <w:szCs w:val="10"/>
              </w:rPr>
              <w:t>Железнодорожная</w:t>
            </w:r>
            <w:proofErr w:type="gramEnd"/>
            <w:r w:rsidRPr="00AE6982">
              <w:rPr>
                <w:sz w:val="10"/>
                <w:szCs w:val="10"/>
              </w:rPr>
              <w:t xml:space="preserve"> около д. № 8 (53:16:0010501:22)</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торговля</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29,0</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sz w:val="10"/>
                <w:szCs w:val="10"/>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июль 2019 г.</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5.</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sz w:val="10"/>
                <w:szCs w:val="10"/>
              </w:rPr>
              <w:t>павильон</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 xml:space="preserve">г. Сольцы, ул. </w:t>
            </w:r>
            <w:proofErr w:type="gramStart"/>
            <w:r w:rsidRPr="00AE6982">
              <w:rPr>
                <w:sz w:val="10"/>
                <w:szCs w:val="10"/>
              </w:rPr>
              <w:t>Новгородская</w:t>
            </w:r>
            <w:proofErr w:type="gramEnd"/>
            <w:r w:rsidRPr="00AE6982">
              <w:rPr>
                <w:sz w:val="10"/>
                <w:szCs w:val="10"/>
              </w:rPr>
              <w:t>, напротив дома 6 б (53:16:0010412:68)</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торговля</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30,0</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sz w:val="10"/>
                <w:szCs w:val="10"/>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sz w:val="10"/>
                <w:szCs w:val="10"/>
              </w:rPr>
              <w:t>июль 2019 г.</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6.</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sz w:val="10"/>
                <w:szCs w:val="10"/>
              </w:rPr>
              <w:t>киоск</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г. Сольцы, ул. Луначарского, у дома № 13 (</w:t>
            </w:r>
            <w:r w:rsidRPr="00AE6982">
              <w:rPr>
                <w:bCs/>
                <w:sz w:val="10"/>
                <w:szCs w:val="10"/>
              </w:rPr>
              <w:t>53:16:0010308:129)</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roofErr w:type="spellStart"/>
            <w:r w:rsidRPr="00AE6982">
              <w:rPr>
                <w:bCs/>
                <w:sz w:val="10"/>
                <w:szCs w:val="10"/>
              </w:rPr>
              <w:t>газетно</w:t>
            </w:r>
            <w:proofErr w:type="spellEnd"/>
            <w:r w:rsidRPr="00AE6982">
              <w:rPr>
                <w:bCs/>
                <w:sz w:val="10"/>
                <w:szCs w:val="10"/>
              </w:rPr>
              <w:t>-журнальный киоск</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16,0</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октябрь 2019 г.</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7.</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sz w:val="10"/>
                <w:szCs w:val="10"/>
              </w:rPr>
              <w:t>киоск</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 xml:space="preserve">г. Сольцы, пр. </w:t>
            </w:r>
            <w:proofErr w:type="gramStart"/>
            <w:r w:rsidRPr="00AE6982">
              <w:rPr>
                <w:sz w:val="10"/>
                <w:szCs w:val="10"/>
              </w:rPr>
              <w:t>Советский</w:t>
            </w:r>
            <w:proofErr w:type="gramEnd"/>
            <w:r w:rsidRPr="00AE6982">
              <w:rPr>
                <w:sz w:val="10"/>
                <w:szCs w:val="10"/>
              </w:rPr>
              <w:t>, между домами № 35и № 37</w:t>
            </w:r>
          </w:p>
          <w:p w:rsidR="00A046DC" w:rsidRPr="00AE6982" w:rsidRDefault="00A046DC" w:rsidP="00565FCF">
            <w:pPr>
              <w:autoSpaceDE w:val="0"/>
              <w:autoSpaceDN w:val="0"/>
              <w:adjustRightInd w:val="0"/>
              <w:jc w:val="center"/>
              <w:rPr>
                <w:sz w:val="10"/>
                <w:szCs w:val="10"/>
              </w:rPr>
            </w:pPr>
            <w:r w:rsidRPr="00AE6982">
              <w:rPr>
                <w:sz w:val="10"/>
                <w:szCs w:val="10"/>
              </w:rPr>
              <w:t>(53:16:0010703:72)</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торговля</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18,0</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июль 2019 г.</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8.</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sz w:val="10"/>
                <w:szCs w:val="10"/>
              </w:rPr>
              <w:t>павильон</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highlight w:val="yellow"/>
              </w:rPr>
            </w:pPr>
          </w:p>
          <w:p w:rsidR="00A046DC" w:rsidRPr="00AE6982" w:rsidRDefault="00A046DC" w:rsidP="00565FCF">
            <w:pPr>
              <w:autoSpaceDE w:val="0"/>
              <w:autoSpaceDN w:val="0"/>
              <w:adjustRightInd w:val="0"/>
              <w:jc w:val="center"/>
              <w:rPr>
                <w:sz w:val="10"/>
                <w:szCs w:val="10"/>
              </w:rPr>
            </w:pPr>
            <w:r w:rsidRPr="00AE6982">
              <w:rPr>
                <w:sz w:val="10"/>
                <w:szCs w:val="10"/>
              </w:rPr>
              <w:t>г. Сольцы,</w:t>
            </w:r>
          </w:p>
          <w:p w:rsidR="00A046DC" w:rsidRPr="00AE6982" w:rsidRDefault="00A046DC" w:rsidP="00565FCF">
            <w:pPr>
              <w:autoSpaceDE w:val="0"/>
              <w:autoSpaceDN w:val="0"/>
              <w:adjustRightInd w:val="0"/>
              <w:jc w:val="center"/>
              <w:rPr>
                <w:sz w:val="10"/>
                <w:szCs w:val="10"/>
                <w:highlight w:val="yellow"/>
              </w:rPr>
            </w:pPr>
            <w:r w:rsidRPr="00AE6982">
              <w:rPr>
                <w:bCs/>
                <w:sz w:val="10"/>
                <w:szCs w:val="10"/>
              </w:rPr>
              <w:t>Советский пр., около д.19(53:16:0010308:113)</w:t>
            </w:r>
          </w:p>
          <w:p w:rsidR="00A046DC" w:rsidRPr="00AE6982" w:rsidRDefault="00A046DC" w:rsidP="00565FCF">
            <w:pPr>
              <w:autoSpaceDE w:val="0"/>
              <w:autoSpaceDN w:val="0"/>
              <w:adjustRightInd w:val="0"/>
              <w:jc w:val="center"/>
              <w:rPr>
                <w:sz w:val="10"/>
                <w:szCs w:val="10"/>
                <w:highlight w:val="yellow"/>
              </w:rPr>
            </w:pPr>
          </w:p>
          <w:p w:rsidR="00A046DC" w:rsidRPr="00AE6982" w:rsidRDefault="00A046DC" w:rsidP="00565FCF">
            <w:pPr>
              <w:autoSpaceDE w:val="0"/>
              <w:autoSpaceDN w:val="0"/>
              <w:adjustRightInd w:val="0"/>
              <w:jc w:val="center"/>
              <w:rPr>
                <w:sz w:val="10"/>
                <w:szCs w:val="10"/>
                <w:highlight w:val="yellow"/>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торговля</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42,0</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sz w:val="10"/>
                <w:szCs w:val="10"/>
              </w:rPr>
              <w:t>июль 2019 г.</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9.</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sz w:val="10"/>
                <w:szCs w:val="10"/>
              </w:rPr>
              <w:t xml:space="preserve">павильон </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 xml:space="preserve">г. Сольцы, </w:t>
            </w:r>
          </w:p>
          <w:p w:rsidR="00A046DC" w:rsidRPr="00AE6982" w:rsidRDefault="00A046DC" w:rsidP="00565FCF">
            <w:pPr>
              <w:autoSpaceDE w:val="0"/>
              <w:autoSpaceDN w:val="0"/>
              <w:adjustRightInd w:val="0"/>
              <w:jc w:val="center"/>
              <w:rPr>
                <w:sz w:val="10"/>
                <w:szCs w:val="10"/>
              </w:rPr>
            </w:pPr>
            <w:r w:rsidRPr="00AE6982">
              <w:rPr>
                <w:sz w:val="10"/>
                <w:szCs w:val="10"/>
              </w:rPr>
              <w:t xml:space="preserve">ул. Новгородская, </w:t>
            </w:r>
            <w:r w:rsidRPr="00AE6982">
              <w:rPr>
                <w:sz w:val="10"/>
                <w:szCs w:val="10"/>
              </w:rPr>
              <w:lastRenderedPageBreak/>
              <w:t>напротив д. 6 б</w:t>
            </w:r>
          </w:p>
          <w:p w:rsidR="00A046DC" w:rsidRPr="00AE6982" w:rsidRDefault="00A046DC" w:rsidP="00565FCF">
            <w:pPr>
              <w:autoSpaceDE w:val="0"/>
              <w:autoSpaceDN w:val="0"/>
              <w:adjustRightInd w:val="0"/>
              <w:jc w:val="center"/>
              <w:rPr>
                <w:sz w:val="10"/>
                <w:szCs w:val="10"/>
              </w:rPr>
            </w:pPr>
            <w:r w:rsidRPr="00AE6982">
              <w:rPr>
                <w:sz w:val="10"/>
                <w:szCs w:val="10"/>
              </w:rPr>
              <w:t>(53:16:0010412:67)</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lastRenderedPageBreak/>
              <w:t>торговля</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35,0</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sz w:val="10"/>
                <w:szCs w:val="10"/>
              </w:rPr>
              <w:t>июль 2019 г.</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highlight w:val="yellow"/>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 xml:space="preserve">А. </w:t>
            </w:r>
            <w:r w:rsidRPr="00AE6982">
              <w:rPr>
                <w:sz w:val="10"/>
                <w:szCs w:val="10"/>
                <w:lang w:val="en-US"/>
              </w:rPr>
              <w:t>II</w:t>
            </w:r>
            <w:r w:rsidRPr="00AE6982">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b/>
                <w:sz w:val="10"/>
                <w:szCs w:val="10"/>
              </w:rPr>
              <w:t>иными хозяйствующими субъектами:</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1.</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Всего-</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Б.</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b/>
                <w:sz w:val="10"/>
                <w:szCs w:val="10"/>
              </w:rPr>
              <w:t xml:space="preserve">Существующие </w:t>
            </w:r>
            <w:r w:rsidRPr="00AE6982">
              <w:rPr>
                <w:b/>
                <w:bCs/>
                <w:sz w:val="10"/>
                <w:szCs w:val="10"/>
              </w:rPr>
              <w:t>нестационарные торговые объекты, размещение которых не закончено,</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в том числе:</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 xml:space="preserve">Б. </w:t>
            </w:r>
            <w:r w:rsidRPr="00AE6982">
              <w:rPr>
                <w:sz w:val="10"/>
                <w:szCs w:val="10"/>
                <w:lang w:val="en-US"/>
              </w:rPr>
              <w:t>I</w:t>
            </w:r>
            <w:r w:rsidRPr="00AE6982">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Используемые субъектами малого или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1.</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2.</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 xml:space="preserve">Б. </w:t>
            </w:r>
            <w:r w:rsidRPr="00AE6982">
              <w:rPr>
                <w:sz w:val="10"/>
                <w:szCs w:val="10"/>
                <w:lang w:val="en-US"/>
              </w:rPr>
              <w:t>II</w:t>
            </w:r>
            <w:r w:rsidRPr="00AE6982">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proofErr w:type="gramStart"/>
            <w:r w:rsidRPr="00AE6982">
              <w:rPr>
                <w:b/>
                <w:sz w:val="10"/>
                <w:szCs w:val="10"/>
              </w:rPr>
              <w:t>Используемые</w:t>
            </w:r>
            <w:proofErr w:type="gramEnd"/>
            <w:r w:rsidRPr="00AE6982">
              <w:rPr>
                <w:b/>
                <w:sz w:val="10"/>
                <w:szCs w:val="10"/>
              </w:rPr>
              <w:t xml:space="preserve"> иными хозяйствующими субъектами</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1.</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2.</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r w:rsidRPr="00AE6982">
              <w:rPr>
                <w:b/>
                <w:sz w:val="10"/>
                <w:szCs w:val="10"/>
              </w:rPr>
              <w:t>-</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both"/>
              <w:rPr>
                <w:b/>
                <w:sz w:val="10"/>
                <w:szCs w:val="10"/>
              </w:rPr>
            </w:pP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sz w:val="10"/>
                <w:szCs w:val="10"/>
              </w:rPr>
            </w:pPr>
            <w:r w:rsidRPr="00AE6982">
              <w:rPr>
                <w:b/>
                <w:sz w:val="10"/>
                <w:szCs w:val="10"/>
              </w:rPr>
              <w:t xml:space="preserve"> В</w:t>
            </w:r>
            <w:r w:rsidRPr="00AE6982">
              <w:rPr>
                <w:sz w:val="10"/>
                <w:szCs w:val="10"/>
              </w:rPr>
              <w:t>сего       -</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r>
      <w:tr w:rsidR="002F5ACA" w:rsidRPr="00AE6982" w:rsidTr="00A046DC">
        <w:trPr>
          <w:jc w:val="center"/>
        </w:trPr>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rPr>
                <w:b/>
                <w:sz w:val="10"/>
                <w:szCs w:val="10"/>
              </w:rPr>
            </w:pPr>
            <w:r w:rsidRPr="00AE6982">
              <w:rPr>
                <w:b/>
                <w:sz w:val="10"/>
                <w:szCs w:val="10"/>
              </w:rPr>
              <w:t>ИТОГО  9</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c>
          <w:tcPr>
            <w:tcW w:w="0" w:type="auto"/>
            <w:tcBorders>
              <w:top w:val="single" w:sz="4" w:space="0" w:color="auto"/>
              <w:left w:val="single" w:sz="4" w:space="0" w:color="auto"/>
              <w:bottom w:val="single" w:sz="4" w:space="0" w:color="auto"/>
              <w:right w:val="single" w:sz="4" w:space="0" w:color="auto"/>
            </w:tcBorders>
          </w:tcPr>
          <w:p w:rsidR="00A046DC" w:rsidRPr="00AE6982" w:rsidRDefault="00A046DC" w:rsidP="00565FCF">
            <w:pPr>
              <w:autoSpaceDE w:val="0"/>
              <w:autoSpaceDN w:val="0"/>
              <w:adjustRightInd w:val="0"/>
              <w:jc w:val="center"/>
              <w:rPr>
                <w:sz w:val="10"/>
                <w:szCs w:val="10"/>
              </w:rPr>
            </w:pPr>
            <w:r w:rsidRPr="00AE6982">
              <w:rPr>
                <w:sz w:val="10"/>
                <w:szCs w:val="10"/>
              </w:rPr>
              <w:t>х</w:t>
            </w:r>
          </w:p>
        </w:tc>
      </w:tr>
    </w:tbl>
    <w:p w:rsidR="00A046DC" w:rsidRPr="00AE6982" w:rsidRDefault="00A046DC" w:rsidP="00A046DC">
      <w:pPr>
        <w:autoSpaceDE w:val="0"/>
        <w:autoSpaceDN w:val="0"/>
        <w:adjustRightInd w:val="0"/>
        <w:ind w:firstLine="540"/>
        <w:rPr>
          <w:sz w:val="14"/>
          <w:szCs w:val="14"/>
        </w:rPr>
      </w:pPr>
    </w:p>
    <w:p w:rsidR="00565FCF" w:rsidRPr="00AE6982" w:rsidRDefault="00565FCF" w:rsidP="00A046DC">
      <w:pPr>
        <w:jc w:val="center"/>
        <w:rPr>
          <w:b/>
          <w:sz w:val="14"/>
          <w:szCs w:val="14"/>
        </w:rPr>
      </w:pPr>
    </w:p>
    <w:p w:rsidR="00565FCF" w:rsidRPr="00AE6982" w:rsidRDefault="00565FCF" w:rsidP="00565FCF">
      <w:pPr>
        <w:jc w:val="center"/>
        <w:rPr>
          <w:b/>
          <w:sz w:val="14"/>
          <w:szCs w:val="14"/>
        </w:rPr>
      </w:pPr>
      <w:r w:rsidRPr="00AE6982">
        <w:rPr>
          <w:b/>
          <w:sz w:val="14"/>
          <w:szCs w:val="14"/>
        </w:rPr>
        <w:t>ПОСТАНОВЛЕНИЕ</w:t>
      </w:r>
    </w:p>
    <w:p w:rsidR="00565FCF" w:rsidRPr="00AE6982" w:rsidRDefault="00565FCF" w:rsidP="00565FCF">
      <w:pPr>
        <w:jc w:val="center"/>
        <w:rPr>
          <w:sz w:val="14"/>
          <w:szCs w:val="14"/>
        </w:rPr>
      </w:pPr>
      <w:r w:rsidRPr="00AE6982">
        <w:rPr>
          <w:sz w:val="14"/>
          <w:szCs w:val="14"/>
        </w:rPr>
        <w:t>Администрации муниципального района</w:t>
      </w:r>
    </w:p>
    <w:p w:rsidR="00565FCF" w:rsidRPr="00AE6982" w:rsidRDefault="00565FCF" w:rsidP="00565FCF">
      <w:pPr>
        <w:jc w:val="center"/>
        <w:rPr>
          <w:sz w:val="14"/>
          <w:szCs w:val="14"/>
        </w:rPr>
      </w:pPr>
    </w:p>
    <w:p w:rsidR="00565FCF" w:rsidRPr="00AE6982" w:rsidRDefault="00565FCF" w:rsidP="00565FCF">
      <w:pPr>
        <w:jc w:val="center"/>
        <w:rPr>
          <w:sz w:val="14"/>
          <w:szCs w:val="14"/>
        </w:rPr>
      </w:pPr>
      <w:r w:rsidRPr="00AE6982">
        <w:rPr>
          <w:sz w:val="14"/>
          <w:szCs w:val="14"/>
        </w:rPr>
        <w:t>от 24.06.2019 № 791</w:t>
      </w:r>
    </w:p>
    <w:p w:rsidR="00565FCF" w:rsidRPr="00AE6982" w:rsidRDefault="00565FCF" w:rsidP="00565FCF">
      <w:pPr>
        <w:jc w:val="center"/>
        <w:rPr>
          <w:sz w:val="14"/>
          <w:szCs w:val="14"/>
        </w:rPr>
      </w:pPr>
      <w:r w:rsidRPr="00AE6982">
        <w:rPr>
          <w:sz w:val="14"/>
          <w:szCs w:val="14"/>
        </w:rPr>
        <w:t>г. Сольцы</w:t>
      </w:r>
    </w:p>
    <w:p w:rsidR="00565FCF" w:rsidRPr="00AE6982" w:rsidRDefault="00565FCF" w:rsidP="00565FCF">
      <w:pPr>
        <w:jc w:val="center"/>
        <w:rPr>
          <w:sz w:val="14"/>
          <w:szCs w:val="14"/>
        </w:rPr>
      </w:pPr>
    </w:p>
    <w:p w:rsidR="00565FCF" w:rsidRPr="00AE6982" w:rsidRDefault="00565FCF" w:rsidP="00565FCF">
      <w:pPr>
        <w:suppressAutoHyphens/>
        <w:jc w:val="center"/>
        <w:rPr>
          <w:rFonts w:eastAsia="Times New Roman"/>
          <w:b/>
          <w:sz w:val="14"/>
          <w:szCs w:val="14"/>
          <w:lang w:eastAsia="zh-CN"/>
        </w:rPr>
      </w:pPr>
      <w:r w:rsidRPr="00AE6982">
        <w:rPr>
          <w:rFonts w:eastAsia="Times New Roman"/>
          <w:b/>
          <w:sz w:val="14"/>
          <w:szCs w:val="14"/>
          <w:lang w:eastAsia="zh-CN"/>
        </w:rPr>
        <w:t xml:space="preserve">О внесении изменений в постановление Администрации </w:t>
      </w:r>
    </w:p>
    <w:p w:rsidR="00565FCF" w:rsidRPr="00AE6982" w:rsidRDefault="00565FCF" w:rsidP="00565FCF">
      <w:pPr>
        <w:suppressAutoHyphens/>
        <w:jc w:val="center"/>
        <w:rPr>
          <w:rFonts w:eastAsia="Times New Roman"/>
          <w:b/>
          <w:sz w:val="14"/>
          <w:szCs w:val="14"/>
          <w:lang w:eastAsia="zh-CN"/>
        </w:rPr>
      </w:pPr>
      <w:r w:rsidRPr="00AE6982">
        <w:rPr>
          <w:rFonts w:eastAsia="Times New Roman"/>
          <w:b/>
          <w:sz w:val="14"/>
          <w:szCs w:val="14"/>
          <w:lang w:eastAsia="zh-CN"/>
        </w:rPr>
        <w:t>муниципального района от 31.05.2019 № 663</w:t>
      </w:r>
    </w:p>
    <w:p w:rsidR="00565FCF" w:rsidRPr="00AE6982" w:rsidRDefault="00565FCF" w:rsidP="00565FCF">
      <w:pPr>
        <w:suppressAutoHyphens/>
        <w:jc w:val="both"/>
        <w:rPr>
          <w:rFonts w:eastAsia="Times New Roman"/>
          <w:sz w:val="14"/>
          <w:szCs w:val="14"/>
          <w:lang w:eastAsia="ru-RU"/>
        </w:rPr>
      </w:pPr>
    </w:p>
    <w:p w:rsidR="00565FCF" w:rsidRPr="00AE6982" w:rsidRDefault="00565FCF" w:rsidP="00565FCF">
      <w:pPr>
        <w:suppressAutoHyphens/>
        <w:ind w:firstLine="284"/>
        <w:jc w:val="both"/>
        <w:rPr>
          <w:rFonts w:eastAsia="Times New Roman"/>
          <w:sz w:val="14"/>
          <w:szCs w:val="14"/>
          <w:lang w:eastAsia="ru-RU"/>
        </w:rPr>
      </w:pPr>
      <w:r w:rsidRPr="00AE6982">
        <w:rPr>
          <w:rFonts w:eastAsia="Times New Roman"/>
          <w:sz w:val="14"/>
          <w:szCs w:val="14"/>
          <w:lang w:eastAsia="ru-RU"/>
        </w:rPr>
        <w:t xml:space="preserve">В соответствии с приказом МБУ МЦ СОМ «Дом молодежи от 04.03.2019 № 20/1 РУ Администрация Солецкого муниципального района </w:t>
      </w:r>
      <w:r w:rsidRPr="00AE6982">
        <w:rPr>
          <w:rFonts w:eastAsia="Times New Roman"/>
          <w:b/>
          <w:sz w:val="14"/>
          <w:szCs w:val="14"/>
          <w:lang w:eastAsia="ru-RU"/>
        </w:rPr>
        <w:t>ПОСТАНОВЛЯЕТ:</w:t>
      </w:r>
      <w:r w:rsidRPr="00AE6982">
        <w:rPr>
          <w:rFonts w:eastAsia="Times New Roman"/>
          <w:sz w:val="14"/>
          <w:szCs w:val="14"/>
          <w:lang w:eastAsia="ru-RU"/>
        </w:rPr>
        <w:t xml:space="preserve"> </w:t>
      </w:r>
    </w:p>
    <w:p w:rsidR="00565FCF" w:rsidRPr="00AE6982" w:rsidRDefault="00565FCF" w:rsidP="00565FCF">
      <w:pPr>
        <w:suppressAutoHyphens/>
        <w:ind w:firstLine="284"/>
        <w:jc w:val="both"/>
        <w:rPr>
          <w:rFonts w:eastAsia="Times New Roman"/>
          <w:sz w:val="14"/>
          <w:szCs w:val="14"/>
          <w:lang w:eastAsia="ru-RU"/>
        </w:rPr>
      </w:pPr>
      <w:r w:rsidRPr="00AE6982">
        <w:rPr>
          <w:rFonts w:eastAsia="Times New Roman"/>
          <w:sz w:val="14"/>
          <w:szCs w:val="14"/>
          <w:lang w:eastAsia="ru-RU"/>
        </w:rPr>
        <w:t xml:space="preserve">1. Внести изменение в постановление Администрации муниципального района от 31.05.2019 № 663 «Об организации работы профильного оборонно-спортивного лагеря «Муромец», изложив пункт 3 в редакции: «3. Назначить начальником профильного оборонно-спортивного лагеря «Муромец» Макарову А.С., специалиста по социальной работе с молодежью МБУ «МЦСОМ «Дом молодежи». </w:t>
      </w:r>
    </w:p>
    <w:p w:rsidR="00565FCF" w:rsidRPr="00AE6982" w:rsidRDefault="00565FCF" w:rsidP="00565FCF">
      <w:pPr>
        <w:suppressAutoHyphens/>
        <w:ind w:firstLine="284"/>
        <w:jc w:val="both"/>
        <w:rPr>
          <w:rFonts w:eastAsia="Times New Roman"/>
          <w:sz w:val="14"/>
          <w:szCs w:val="14"/>
          <w:lang w:eastAsia="ru-RU"/>
        </w:rPr>
      </w:pPr>
      <w:r w:rsidRPr="00AE6982">
        <w:rPr>
          <w:rFonts w:eastAsia="Times New Roman"/>
          <w:sz w:val="14"/>
          <w:szCs w:val="14"/>
          <w:lang w:eastAsia="ru-RU"/>
        </w:rPr>
        <w:t xml:space="preserve">2. Внести изменение в Положение о профильном оборонно-спортивном лагере «Муромец», утвержденное данным постановлением, изложив пункт 5 в редакции: «5. Участники Лагерная смена формируется из: - воспитанников военно-патриотических клубов и объединений; - призёров смотров, конкурсов, соревнований спортивной и военно-патриотической направленности; - детей, оказавшихся в трудной жизненной ситуации. В лагерь принимаются юноши и девушки в возрасте от 12 до 17 лет включительно в количестве 32 человека». </w:t>
      </w:r>
    </w:p>
    <w:p w:rsidR="00565FCF" w:rsidRPr="00AE6982" w:rsidRDefault="00565FCF" w:rsidP="00565FCF">
      <w:pPr>
        <w:suppressAutoHyphens/>
        <w:ind w:firstLine="284"/>
        <w:jc w:val="both"/>
        <w:rPr>
          <w:rFonts w:eastAsia="Times New Roman"/>
          <w:b/>
          <w:sz w:val="14"/>
          <w:szCs w:val="14"/>
          <w:lang w:eastAsia="ru-RU"/>
        </w:rPr>
      </w:pPr>
      <w:r w:rsidRPr="00AE6982">
        <w:rPr>
          <w:rFonts w:eastAsia="Times New Roman"/>
          <w:sz w:val="14"/>
          <w:szCs w:val="14"/>
          <w:lang w:eastAsia="ru-RU"/>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65FCF" w:rsidRPr="00AE6982" w:rsidRDefault="00565FCF" w:rsidP="00565FCF">
      <w:pPr>
        <w:suppressAutoHyphens/>
        <w:rPr>
          <w:rFonts w:eastAsia="Times New Roman"/>
          <w:b/>
          <w:sz w:val="14"/>
          <w:szCs w:val="14"/>
          <w:lang w:eastAsia="ru-RU"/>
        </w:rPr>
      </w:pPr>
    </w:p>
    <w:p w:rsidR="00565FCF" w:rsidRPr="00AE6982" w:rsidRDefault="00565FCF" w:rsidP="00565FCF">
      <w:pPr>
        <w:suppressAutoHyphens/>
        <w:rPr>
          <w:rFonts w:eastAsia="Times New Roman"/>
          <w:b/>
          <w:sz w:val="14"/>
          <w:szCs w:val="14"/>
          <w:lang w:eastAsia="ru-RU"/>
        </w:rPr>
      </w:pPr>
    </w:p>
    <w:p w:rsidR="00565FCF" w:rsidRPr="00AE6982" w:rsidRDefault="00565FCF" w:rsidP="00565FCF">
      <w:pPr>
        <w:rPr>
          <w:rFonts w:eastAsia="Times New Roman"/>
          <w:b/>
          <w:sz w:val="14"/>
          <w:szCs w:val="14"/>
          <w:lang w:eastAsia="ru-RU"/>
        </w:rPr>
      </w:pPr>
      <w:r w:rsidRPr="00AE6982">
        <w:rPr>
          <w:rFonts w:eastAsia="Times New Roman"/>
          <w:b/>
          <w:sz w:val="14"/>
          <w:szCs w:val="14"/>
          <w:lang w:eastAsia="ru-RU"/>
        </w:rPr>
        <w:t>Заместитель Главы администрации     Ю.В. Михайлова</w:t>
      </w:r>
    </w:p>
    <w:p w:rsidR="00565FCF" w:rsidRPr="00AE6982" w:rsidRDefault="00565FCF" w:rsidP="00A046DC">
      <w:pPr>
        <w:jc w:val="center"/>
        <w:rPr>
          <w:b/>
          <w:sz w:val="14"/>
          <w:szCs w:val="14"/>
        </w:rPr>
      </w:pPr>
    </w:p>
    <w:p w:rsidR="00565FCF" w:rsidRPr="00AE6982" w:rsidRDefault="00565FCF" w:rsidP="00A046DC">
      <w:pPr>
        <w:jc w:val="center"/>
        <w:rPr>
          <w:b/>
          <w:sz w:val="14"/>
          <w:szCs w:val="14"/>
        </w:rPr>
      </w:pPr>
    </w:p>
    <w:p w:rsidR="00A046DC" w:rsidRPr="00AE6982" w:rsidRDefault="00A046DC" w:rsidP="00A046DC">
      <w:pPr>
        <w:jc w:val="center"/>
        <w:rPr>
          <w:b/>
          <w:sz w:val="14"/>
          <w:szCs w:val="14"/>
        </w:rPr>
      </w:pPr>
      <w:r w:rsidRPr="00AE6982">
        <w:rPr>
          <w:b/>
          <w:sz w:val="14"/>
          <w:szCs w:val="14"/>
        </w:rPr>
        <w:t>ПОСТАНОВЛЕНИЕ</w:t>
      </w:r>
    </w:p>
    <w:p w:rsidR="00A046DC" w:rsidRPr="00AE6982" w:rsidRDefault="00A046DC" w:rsidP="00A046DC">
      <w:pPr>
        <w:jc w:val="center"/>
        <w:rPr>
          <w:sz w:val="14"/>
          <w:szCs w:val="14"/>
        </w:rPr>
      </w:pPr>
      <w:r w:rsidRPr="00AE6982">
        <w:rPr>
          <w:sz w:val="14"/>
          <w:szCs w:val="14"/>
        </w:rPr>
        <w:t>Администрации муниципального района</w:t>
      </w:r>
    </w:p>
    <w:p w:rsidR="00A046DC" w:rsidRPr="00AE6982" w:rsidRDefault="00A046DC" w:rsidP="00A046DC">
      <w:pPr>
        <w:jc w:val="center"/>
        <w:rPr>
          <w:sz w:val="14"/>
          <w:szCs w:val="14"/>
        </w:rPr>
      </w:pPr>
    </w:p>
    <w:p w:rsidR="00A046DC" w:rsidRPr="00AE6982" w:rsidRDefault="00F9366B" w:rsidP="00A046DC">
      <w:pPr>
        <w:jc w:val="center"/>
        <w:rPr>
          <w:sz w:val="14"/>
          <w:szCs w:val="14"/>
        </w:rPr>
      </w:pPr>
      <w:r w:rsidRPr="00AE6982">
        <w:rPr>
          <w:sz w:val="14"/>
          <w:szCs w:val="14"/>
        </w:rPr>
        <w:t>от 24</w:t>
      </w:r>
      <w:r w:rsidR="00A046DC" w:rsidRPr="00AE6982">
        <w:rPr>
          <w:sz w:val="14"/>
          <w:szCs w:val="14"/>
        </w:rPr>
        <w:t>.06.2</w:t>
      </w:r>
      <w:r w:rsidRPr="00AE6982">
        <w:rPr>
          <w:sz w:val="14"/>
          <w:szCs w:val="14"/>
        </w:rPr>
        <w:t>019 № 794</w:t>
      </w:r>
    </w:p>
    <w:p w:rsidR="00A046DC" w:rsidRPr="00AE6982" w:rsidRDefault="00A046DC" w:rsidP="00A046DC">
      <w:pPr>
        <w:jc w:val="center"/>
        <w:rPr>
          <w:sz w:val="14"/>
          <w:szCs w:val="14"/>
        </w:rPr>
      </w:pPr>
      <w:r w:rsidRPr="00AE6982">
        <w:rPr>
          <w:sz w:val="14"/>
          <w:szCs w:val="14"/>
        </w:rPr>
        <w:t>г. Сольцы</w:t>
      </w:r>
    </w:p>
    <w:p w:rsidR="00F9366B" w:rsidRPr="00AE6982" w:rsidRDefault="00F9366B" w:rsidP="00A046DC">
      <w:pPr>
        <w:jc w:val="center"/>
        <w:rPr>
          <w:sz w:val="14"/>
          <w:szCs w:val="14"/>
        </w:rPr>
      </w:pPr>
    </w:p>
    <w:tbl>
      <w:tblPr>
        <w:tblW w:w="0" w:type="auto"/>
        <w:tblInd w:w="98" w:type="dxa"/>
        <w:tblCellMar>
          <w:left w:w="10" w:type="dxa"/>
          <w:right w:w="10" w:type="dxa"/>
        </w:tblCellMar>
        <w:tblLook w:val="04A0" w:firstRow="1" w:lastRow="0" w:firstColumn="1" w:lastColumn="0" w:noHBand="0" w:noVBand="1"/>
      </w:tblPr>
      <w:tblGrid>
        <w:gridCol w:w="5080"/>
      </w:tblGrid>
      <w:tr w:rsidR="002F5ACA" w:rsidRPr="00AE6982" w:rsidTr="00F9366B">
        <w:trPr>
          <w:trHeight w:val="463"/>
        </w:trPr>
        <w:tc>
          <w:tcPr>
            <w:tcW w:w="9547" w:type="dxa"/>
            <w:shd w:val="clear" w:color="000000" w:fill="FFFFFF"/>
            <w:tcMar>
              <w:left w:w="108" w:type="dxa"/>
              <w:right w:w="108" w:type="dxa"/>
            </w:tcMar>
          </w:tcPr>
          <w:p w:rsidR="00F9366B" w:rsidRPr="00AE6982" w:rsidRDefault="00F9366B" w:rsidP="00565FCF">
            <w:pPr>
              <w:suppressAutoHyphens/>
              <w:jc w:val="center"/>
              <w:rPr>
                <w:b/>
                <w:sz w:val="14"/>
                <w:szCs w:val="14"/>
              </w:rPr>
            </w:pPr>
            <w:r w:rsidRPr="00AE6982">
              <w:rPr>
                <w:b/>
                <w:sz w:val="14"/>
                <w:szCs w:val="14"/>
              </w:rPr>
              <w:t xml:space="preserve">О внесении изменений в муниципальную программу Солецкого городского поселения «Улучшение степени благоустройства территории </w:t>
            </w:r>
          </w:p>
          <w:p w:rsidR="00F9366B" w:rsidRPr="00AE6982" w:rsidRDefault="00F9366B" w:rsidP="00565FCF">
            <w:pPr>
              <w:suppressAutoHyphens/>
              <w:jc w:val="center"/>
              <w:rPr>
                <w:b/>
                <w:sz w:val="14"/>
                <w:szCs w:val="14"/>
              </w:rPr>
            </w:pPr>
            <w:r w:rsidRPr="00AE6982">
              <w:rPr>
                <w:b/>
                <w:sz w:val="14"/>
                <w:szCs w:val="14"/>
              </w:rPr>
              <w:t>Солецкого городского поселения»</w:t>
            </w:r>
          </w:p>
          <w:p w:rsidR="00F9366B" w:rsidRPr="00AE6982" w:rsidRDefault="00F9366B" w:rsidP="00565FCF">
            <w:pPr>
              <w:suppressAutoHyphens/>
              <w:jc w:val="center"/>
              <w:rPr>
                <w:sz w:val="14"/>
                <w:szCs w:val="14"/>
              </w:rPr>
            </w:pPr>
          </w:p>
        </w:tc>
      </w:tr>
    </w:tbl>
    <w:p w:rsidR="00F9366B" w:rsidRPr="00AE6982" w:rsidRDefault="00F9366B" w:rsidP="00F9366B">
      <w:pPr>
        <w:tabs>
          <w:tab w:val="left" w:pos="0"/>
          <w:tab w:val="left" w:pos="3060"/>
        </w:tabs>
        <w:suppressAutoHyphens/>
        <w:ind w:firstLine="284"/>
        <w:jc w:val="both"/>
        <w:rPr>
          <w:sz w:val="14"/>
          <w:szCs w:val="14"/>
        </w:rPr>
      </w:pPr>
      <w:proofErr w:type="gramStart"/>
      <w:r w:rsidRPr="00AE6982">
        <w:rPr>
          <w:sz w:val="14"/>
          <w:szCs w:val="14"/>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 1868, от 20.05.2016 №755, от 21.11.2016 №1805, от 23.01.2017 №87, от 15.05.2017 №672, от 10.11.2017 №1737, от 19.09.2018 №1776, от 22.10.2018 №1944, от 26.11.2018 №2140), в  целях</w:t>
      </w:r>
      <w:proofErr w:type="gramEnd"/>
      <w:r w:rsidRPr="00AE6982">
        <w:rPr>
          <w:sz w:val="14"/>
          <w:szCs w:val="14"/>
        </w:rPr>
        <w:t xml:space="preserve"> улучшения степени благоустройства территории Солецкого городского поселения за счет обеспечения комфортных и </w:t>
      </w:r>
      <w:r w:rsidRPr="00AE6982">
        <w:rPr>
          <w:sz w:val="14"/>
          <w:szCs w:val="14"/>
        </w:rPr>
        <w:lastRenderedPageBreak/>
        <w:t xml:space="preserve">безопасных условий проживания населения, Администрация Солецкого муниципального района </w:t>
      </w:r>
      <w:r w:rsidRPr="00AE6982">
        <w:rPr>
          <w:b/>
          <w:sz w:val="14"/>
          <w:szCs w:val="14"/>
        </w:rPr>
        <w:t>ПОСТАНОВЛЯЕТ:</w:t>
      </w:r>
    </w:p>
    <w:p w:rsidR="00F9366B" w:rsidRPr="00AE6982" w:rsidRDefault="00F9366B" w:rsidP="00F9366B">
      <w:pPr>
        <w:tabs>
          <w:tab w:val="left" w:pos="0"/>
          <w:tab w:val="left" w:pos="4536"/>
        </w:tabs>
        <w:suppressAutoHyphens/>
        <w:ind w:firstLine="284"/>
        <w:jc w:val="both"/>
        <w:rPr>
          <w:sz w:val="14"/>
          <w:szCs w:val="14"/>
        </w:rPr>
      </w:pPr>
      <w:r w:rsidRPr="00AE6982">
        <w:rPr>
          <w:sz w:val="14"/>
          <w:szCs w:val="14"/>
        </w:rPr>
        <w:t>1. Внести изменения в муниципальную программу Солецкого городского поселения «Улучшение степени благоустройства территории Солецкого городского поселения», утвержденную постановлением Администрации муниципального района от 27.12.2018 №2419 (далее – муниципальная программа),</w:t>
      </w:r>
    </w:p>
    <w:p w:rsidR="00F9366B" w:rsidRPr="00AE6982" w:rsidRDefault="00F9366B" w:rsidP="00F9366B">
      <w:pPr>
        <w:tabs>
          <w:tab w:val="left" w:pos="0"/>
          <w:tab w:val="left" w:pos="4536"/>
        </w:tabs>
        <w:suppressAutoHyphens/>
        <w:ind w:firstLine="284"/>
        <w:jc w:val="both"/>
        <w:rPr>
          <w:sz w:val="14"/>
          <w:szCs w:val="14"/>
        </w:rPr>
      </w:pPr>
      <w:r w:rsidRPr="00AE6982">
        <w:rPr>
          <w:sz w:val="14"/>
          <w:szCs w:val="14"/>
        </w:rPr>
        <w:t xml:space="preserve">1.1.Изложить раздел 6 Паспорта в редакции: </w:t>
      </w:r>
    </w:p>
    <w:p w:rsidR="00F9366B" w:rsidRPr="00AE6982" w:rsidRDefault="00F9366B" w:rsidP="00F9366B">
      <w:pPr>
        <w:widowControl w:val="0"/>
        <w:autoSpaceDE w:val="0"/>
        <w:autoSpaceDN w:val="0"/>
        <w:adjustRightInd w:val="0"/>
        <w:ind w:firstLine="284"/>
        <w:jc w:val="both"/>
        <w:rPr>
          <w:b/>
          <w:sz w:val="14"/>
          <w:szCs w:val="14"/>
        </w:rPr>
      </w:pPr>
      <w:r w:rsidRPr="00AE6982">
        <w:rPr>
          <w:b/>
          <w:sz w:val="14"/>
          <w:szCs w:val="14"/>
        </w:rPr>
        <w:t>«6. Объемы и источники финансирования муниципальной программы в целом и по годам реализации (</w:t>
      </w:r>
      <w:proofErr w:type="spellStart"/>
      <w:r w:rsidRPr="00AE6982">
        <w:rPr>
          <w:b/>
          <w:sz w:val="14"/>
          <w:szCs w:val="14"/>
        </w:rPr>
        <w:t>тыс</w:t>
      </w:r>
      <w:proofErr w:type="gramStart"/>
      <w:r w:rsidRPr="00AE6982">
        <w:rPr>
          <w:b/>
          <w:sz w:val="14"/>
          <w:szCs w:val="14"/>
        </w:rPr>
        <w:t>.р</w:t>
      </w:r>
      <w:proofErr w:type="gramEnd"/>
      <w:r w:rsidRPr="00AE6982">
        <w:rPr>
          <w:b/>
          <w:sz w:val="14"/>
          <w:szCs w:val="14"/>
        </w:rPr>
        <w:t>уб</w:t>
      </w:r>
      <w:proofErr w:type="spellEnd"/>
      <w:r w:rsidRPr="00AE6982">
        <w:rPr>
          <w:b/>
          <w:sz w:val="14"/>
          <w:szCs w:val="14"/>
        </w:rPr>
        <w:t>.):</w:t>
      </w:r>
    </w:p>
    <w:tbl>
      <w:tblPr>
        <w:tblW w:w="0" w:type="auto"/>
        <w:tblInd w:w="2" w:type="dxa"/>
        <w:tblCellMar>
          <w:left w:w="75" w:type="dxa"/>
          <w:right w:w="75" w:type="dxa"/>
        </w:tblCellMar>
        <w:tblLook w:val="00A0" w:firstRow="1" w:lastRow="0" w:firstColumn="1" w:lastColumn="0" w:noHBand="0" w:noVBand="0"/>
      </w:tblPr>
      <w:tblGrid>
        <w:gridCol w:w="338"/>
        <w:gridCol w:w="857"/>
        <w:gridCol w:w="729"/>
        <w:gridCol w:w="1127"/>
        <w:gridCol w:w="590"/>
        <w:gridCol w:w="794"/>
        <w:gridCol w:w="675"/>
      </w:tblGrid>
      <w:tr w:rsidR="002F5ACA" w:rsidRPr="00AE6982" w:rsidTr="00565FCF">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 xml:space="preserve">   Год   </w:t>
            </w:r>
          </w:p>
        </w:tc>
        <w:tc>
          <w:tcPr>
            <w:tcW w:w="0" w:type="auto"/>
            <w:gridSpan w:val="6"/>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jc w:val="center"/>
              <w:rPr>
                <w:sz w:val="10"/>
                <w:szCs w:val="10"/>
              </w:rPr>
            </w:pPr>
            <w:r w:rsidRPr="00AE6982">
              <w:rPr>
                <w:sz w:val="10"/>
                <w:szCs w:val="10"/>
              </w:rPr>
              <w:t>Источник  финансирования</w:t>
            </w:r>
          </w:p>
        </w:tc>
      </w:tr>
      <w:tr w:rsidR="002F5ACA" w:rsidRPr="00AE6982" w:rsidTr="00565FC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366B" w:rsidRPr="00AE6982" w:rsidRDefault="00F9366B" w:rsidP="00565FCF">
            <w:pPr>
              <w:rPr>
                <w:sz w:val="10"/>
                <w:szCs w:val="10"/>
              </w:rPr>
            </w:pP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федеральный бюджет</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областной бюджет</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бюджет муниципального района</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бюджет</w:t>
            </w:r>
          </w:p>
          <w:p w:rsidR="00F9366B" w:rsidRPr="00AE6982" w:rsidRDefault="00F9366B" w:rsidP="00565FCF">
            <w:pPr>
              <w:widowControl w:val="0"/>
              <w:autoSpaceDE w:val="0"/>
              <w:autoSpaceDN w:val="0"/>
              <w:adjustRightInd w:val="0"/>
              <w:rPr>
                <w:sz w:val="10"/>
                <w:szCs w:val="10"/>
              </w:rPr>
            </w:pPr>
            <w:r w:rsidRPr="00AE6982">
              <w:rPr>
                <w:sz w:val="10"/>
                <w:szCs w:val="10"/>
              </w:rPr>
              <w:t>поселения</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внебюджетные</w:t>
            </w:r>
            <w:r w:rsidRPr="00AE6982">
              <w:rPr>
                <w:sz w:val="10"/>
                <w:szCs w:val="10"/>
              </w:rPr>
              <w:br/>
              <w:t>средства</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всего</w:t>
            </w:r>
          </w:p>
        </w:tc>
      </w:tr>
      <w:tr w:rsidR="002F5ACA" w:rsidRPr="00AE6982" w:rsidTr="00565FCF">
        <w:trPr>
          <w:trHeight w:val="20"/>
        </w:trPr>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1</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2</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3</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4</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5</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6</w:t>
            </w:r>
          </w:p>
        </w:tc>
        <w:tc>
          <w:tcPr>
            <w:tcW w:w="0" w:type="auto"/>
            <w:tcBorders>
              <w:top w:val="nil"/>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z w:val="10"/>
                <w:szCs w:val="10"/>
              </w:rPr>
            </w:pPr>
            <w:r w:rsidRPr="00AE6982">
              <w:rPr>
                <w:sz w:val="10"/>
                <w:szCs w:val="10"/>
              </w:rPr>
              <w:t>7</w:t>
            </w:r>
          </w:p>
        </w:tc>
      </w:tr>
      <w:tr w:rsidR="002F5ACA" w:rsidRPr="00AE6982" w:rsidTr="00565FCF">
        <w:trPr>
          <w:trHeight w:val="20"/>
        </w:trPr>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2019</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754,00000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7272,80000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183,00000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8209,80000</w:t>
            </w:r>
          </w:p>
        </w:tc>
      </w:tr>
      <w:tr w:rsidR="002F5ACA" w:rsidRPr="00AE6982" w:rsidTr="00565FCF">
        <w:trPr>
          <w:trHeight w:val="20"/>
        </w:trPr>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2020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r>
      <w:tr w:rsidR="002F5ACA" w:rsidRPr="00AE6982" w:rsidTr="00565FCF">
        <w:trPr>
          <w:trHeight w:val="20"/>
        </w:trPr>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2021</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r>
      <w:tr w:rsidR="002F5ACA" w:rsidRPr="00AE6982" w:rsidTr="00565FCF">
        <w:trPr>
          <w:trHeight w:val="20"/>
        </w:trPr>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2022</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r>
      <w:tr w:rsidR="002F5ACA" w:rsidRPr="00AE6982" w:rsidTr="00565FCF">
        <w:trPr>
          <w:trHeight w:val="20"/>
        </w:trPr>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2023</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r>
      <w:tr w:rsidR="002F5ACA" w:rsidRPr="00AE6982" w:rsidTr="00565FCF">
        <w:trPr>
          <w:trHeight w:val="20"/>
        </w:trPr>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2024</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spacing w:val="-20"/>
                <w:sz w:val="10"/>
                <w:szCs w:val="10"/>
              </w:rPr>
            </w:pPr>
            <w:r w:rsidRPr="00AE6982">
              <w:rPr>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sz w:val="10"/>
                <w:szCs w:val="10"/>
              </w:rPr>
            </w:pPr>
            <w:r w:rsidRPr="00AE6982">
              <w:rPr>
                <w:spacing w:val="-20"/>
                <w:sz w:val="10"/>
                <w:szCs w:val="10"/>
              </w:rPr>
              <w:t>7214,00000</w:t>
            </w:r>
          </w:p>
        </w:tc>
      </w:tr>
      <w:tr w:rsidR="002F5ACA" w:rsidRPr="00AE6982" w:rsidTr="00565FCF">
        <w:trPr>
          <w:trHeight w:val="20"/>
        </w:trPr>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b/>
                <w:spacing w:val="-20"/>
                <w:sz w:val="10"/>
                <w:szCs w:val="10"/>
              </w:rPr>
            </w:pPr>
            <w:r w:rsidRPr="00AE6982">
              <w:rPr>
                <w:b/>
                <w:spacing w:val="-20"/>
                <w:sz w:val="10"/>
                <w:szCs w:val="10"/>
              </w:rPr>
              <w:t>всего</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b/>
                <w:spacing w:val="-20"/>
                <w:sz w:val="10"/>
                <w:szCs w:val="10"/>
              </w:rPr>
            </w:pPr>
            <w:r w:rsidRPr="00AE6982">
              <w:rPr>
                <w:b/>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b/>
                <w:spacing w:val="-20"/>
                <w:sz w:val="10"/>
                <w:szCs w:val="10"/>
                <w:highlight w:val="yellow"/>
              </w:rPr>
            </w:pPr>
            <w:r w:rsidRPr="00AE6982">
              <w:rPr>
                <w:b/>
                <w:spacing w:val="-20"/>
                <w:sz w:val="10"/>
                <w:szCs w:val="10"/>
                <w:highlight w:val="yellow"/>
              </w:rPr>
              <w:t>754,00000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b/>
                <w:spacing w:val="-20"/>
                <w:sz w:val="10"/>
                <w:szCs w:val="10"/>
              </w:rPr>
            </w:pPr>
            <w:r w:rsidRPr="00AE6982">
              <w:rPr>
                <w:b/>
                <w:spacing w:val="-20"/>
                <w:sz w:val="10"/>
                <w:szCs w:val="10"/>
              </w:rPr>
              <w:t>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b/>
                <w:spacing w:val="-20"/>
                <w:sz w:val="10"/>
                <w:szCs w:val="10"/>
              </w:rPr>
            </w:pPr>
            <w:r w:rsidRPr="00AE6982">
              <w:rPr>
                <w:b/>
                <w:spacing w:val="-20"/>
                <w:sz w:val="10"/>
                <w:szCs w:val="10"/>
              </w:rPr>
              <w:t>43342,80000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widowControl w:val="0"/>
              <w:autoSpaceDE w:val="0"/>
              <w:autoSpaceDN w:val="0"/>
              <w:adjustRightInd w:val="0"/>
              <w:rPr>
                <w:b/>
                <w:spacing w:val="-20"/>
                <w:sz w:val="10"/>
                <w:szCs w:val="10"/>
                <w:highlight w:val="yellow"/>
              </w:rPr>
            </w:pPr>
            <w:r w:rsidRPr="00AE6982">
              <w:rPr>
                <w:b/>
                <w:spacing w:val="-20"/>
                <w:sz w:val="10"/>
                <w:szCs w:val="10"/>
                <w:highlight w:val="yellow"/>
              </w:rPr>
              <w:t>183,00000</w:t>
            </w:r>
          </w:p>
        </w:tc>
        <w:tc>
          <w:tcPr>
            <w:tcW w:w="0" w:type="auto"/>
            <w:tcBorders>
              <w:top w:val="single" w:sz="4" w:space="0" w:color="auto"/>
              <w:left w:val="single" w:sz="4" w:space="0" w:color="auto"/>
              <w:bottom w:val="single" w:sz="4" w:space="0" w:color="auto"/>
              <w:right w:val="single" w:sz="4" w:space="0" w:color="auto"/>
            </w:tcBorders>
            <w:hideMark/>
          </w:tcPr>
          <w:p w:rsidR="00F9366B" w:rsidRPr="00AE6982" w:rsidRDefault="00F9366B" w:rsidP="00565FCF">
            <w:pPr>
              <w:rPr>
                <w:b/>
                <w:sz w:val="10"/>
                <w:szCs w:val="10"/>
                <w:highlight w:val="yellow"/>
              </w:rPr>
            </w:pPr>
            <w:r w:rsidRPr="00AE6982">
              <w:rPr>
                <w:b/>
                <w:sz w:val="10"/>
                <w:szCs w:val="10"/>
                <w:highlight w:val="yellow"/>
              </w:rPr>
              <w:t>44279,80000</w:t>
            </w:r>
          </w:p>
        </w:tc>
      </w:tr>
    </w:tbl>
    <w:p w:rsidR="00F9366B" w:rsidRPr="00AE6982" w:rsidRDefault="00F9366B" w:rsidP="00F9366B">
      <w:pPr>
        <w:suppressAutoHyphens/>
        <w:jc w:val="both"/>
        <w:rPr>
          <w:sz w:val="14"/>
          <w:szCs w:val="14"/>
        </w:rPr>
      </w:pPr>
      <w:r w:rsidRPr="00AE6982">
        <w:rPr>
          <w:sz w:val="14"/>
          <w:szCs w:val="14"/>
        </w:rPr>
        <w:t>»;</w:t>
      </w:r>
    </w:p>
    <w:p w:rsidR="00F9366B" w:rsidRPr="00AE6982" w:rsidRDefault="00F9366B" w:rsidP="00F9366B">
      <w:pPr>
        <w:suppressAutoHyphens/>
        <w:ind w:firstLine="284"/>
        <w:jc w:val="both"/>
        <w:rPr>
          <w:sz w:val="14"/>
          <w:szCs w:val="14"/>
        </w:rPr>
      </w:pPr>
      <w:r w:rsidRPr="00AE6982">
        <w:rPr>
          <w:sz w:val="14"/>
          <w:szCs w:val="14"/>
        </w:rPr>
        <w:t xml:space="preserve">1.2. Изложить Мероприятия муниципальной программы в редакции: </w:t>
      </w:r>
    </w:p>
    <w:p w:rsidR="00F9366B" w:rsidRPr="00AE6982" w:rsidRDefault="00F9366B" w:rsidP="00F9366B">
      <w:pPr>
        <w:suppressAutoHyphens/>
        <w:jc w:val="both"/>
        <w:rPr>
          <w:sz w:val="14"/>
          <w:szCs w:val="14"/>
        </w:rPr>
      </w:pPr>
      <w:r w:rsidRPr="00AE6982">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17"/>
        <w:gridCol w:w="548"/>
        <w:gridCol w:w="322"/>
        <w:gridCol w:w="189"/>
        <w:gridCol w:w="277"/>
        <w:gridCol w:w="189"/>
        <w:gridCol w:w="440"/>
        <w:gridCol w:w="403"/>
        <w:gridCol w:w="276"/>
        <w:gridCol w:w="34"/>
        <w:gridCol w:w="174"/>
        <w:gridCol w:w="50"/>
        <w:gridCol w:w="101"/>
        <w:gridCol w:w="85"/>
        <w:gridCol w:w="147"/>
        <w:gridCol w:w="152"/>
        <w:gridCol w:w="85"/>
        <w:gridCol w:w="151"/>
        <w:gridCol w:w="85"/>
        <w:gridCol w:w="195"/>
        <w:gridCol w:w="185"/>
        <w:gridCol w:w="85"/>
        <w:gridCol w:w="195"/>
        <w:gridCol w:w="85"/>
      </w:tblGrid>
      <w:tr w:rsidR="00D8099E" w:rsidRPr="00AE6982" w:rsidTr="00565FCF">
        <w:trPr>
          <w:gridAfter w:val="1"/>
          <w:wAfter w:w="85" w:type="dxa"/>
          <w:trHeight w:val="363"/>
        </w:trPr>
        <w:tc>
          <w:tcPr>
            <w:tcW w:w="236" w:type="dxa"/>
            <w:vMerge w:val="restart"/>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 xml:space="preserve">№ </w:t>
            </w:r>
            <w:proofErr w:type="gramStart"/>
            <w:r w:rsidRPr="00AE6982">
              <w:rPr>
                <w:sz w:val="10"/>
                <w:szCs w:val="14"/>
              </w:rPr>
              <w:t>п</w:t>
            </w:r>
            <w:proofErr w:type="gramEnd"/>
            <w:r w:rsidRPr="00AE6982">
              <w:rPr>
                <w:sz w:val="10"/>
                <w:szCs w:val="14"/>
              </w:rPr>
              <w:t>/п</w:t>
            </w:r>
          </w:p>
        </w:tc>
        <w:tc>
          <w:tcPr>
            <w:tcW w:w="317" w:type="dxa"/>
            <w:vMerge w:val="restart"/>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Наименование мероприятия</w:t>
            </w:r>
          </w:p>
        </w:tc>
        <w:tc>
          <w:tcPr>
            <w:tcW w:w="870" w:type="dxa"/>
            <w:gridSpan w:val="2"/>
            <w:vMerge w:val="restart"/>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Исполнитель</w:t>
            </w:r>
          </w:p>
        </w:tc>
        <w:tc>
          <w:tcPr>
            <w:tcW w:w="655" w:type="dxa"/>
            <w:gridSpan w:val="3"/>
            <w:vMerge w:val="restart"/>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Срок реализации</w:t>
            </w:r>
          </w:p>
        </w:tc>
        <w:tc>
          <w:tcPr>
            <w:tcW w:w="440" w:type="dxa"/>
            <w:vMerge w:val="restart"/>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proofErr w:type="gramStart"/>
            <w:r w:rsidRPr="00AE6982">
              <w:rPr>
                <w:sz w:val="10"/>
                <w:szCs w:val="14"/>
              </w:rPr>
              <w:t xml:space="preserve">Целевой показатель (номер целевого показатели из паспорта </w:t>
            </w:r>
            <w:proofErr w:type="spellStart"/>
            <w:r w:rsidRPr="00AE6982">
              <w:rPr>
                <w:sz w:val="10"/>
                <w:szCs w:val="14"/>
              </w:rPr>
              <w:t>муниципа</w:t>
            </w:r>
            <w:proofErr w:type="spellEnd"/>
            <w:r w:rsidRPr="00AE6982">
              <w:rPr>
                <w:sz w:val="10"/>
                <w:szCs w:val="14"/>
              </w:rPr>
              <w:t>-</w:t>
            </w:r>
            <w:proofErr w:type="gramEnd"/>
          </w:p>
          <w:p w:rsidR="00F9366B" w:rsidRPr="00AE6982" w:rsidRDefault="00F9366B" w:rsidP="00565FCF">
            <w:pPr>
              <w:contextualSpacing/>
              <w:rPr>
                <w:sz w:val="10"/>
                <w:szCs w:val="14"/>
              </w:rPr>
            </w:pPr>
            <w:proofErr w:type="spellStart"/>
            <w:proofErr w:type="gramStart"/>
            <w:r w:rsidRPr="00AE6982">
              <w:rPr>
                <w:sz w:val="10"/>
                <w:szCs w:val="14"/>
              </w:rPr>
              <w:t>льной</w:t>
            </w:r>
            <w:proofErr w:type="spellEnd"/>
            <w:r w:rsidRPr="00AE6982">
              <w:rPr>
                <w:sz w:val="10"/>
                <w:szCs w:val="14"/>
              </w:rPr>
              <w:t xml:space="preserve"> программы)</w:t>
            </w:r>
            <w:proofErr w:type="gramEnd"/>
          </w:p>
        </w:tc>
        <w:tc>
          <w:tcPr>
            <w:tcW w:w="403" w:type="dxa"/>
            <w:vMerge w:val="restart"/>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 xml:space="preserve">Источник </w:t>
            </w:r>
            <w:proofErr w:type="spellStart"/>
            <w:proofErr w:type="gramStart"/>
            <w:r w:rsidRPr="00AE6982">
              <w:rPr>
                <w:sz w:val="10"/>
                <w:szCs w:val="14"/>
              </w:rPr>
              <w:t>финансиро-вания</w:t>
            </w:r>
            <w:proofErr w:type="spellEnd"/>
            <w:proofErr w:type="gramEnd"/>
          </w:p>
        </w:tc>
        <w:tc>
          <w:tcPr>
            <w:tcW w:w="2000" w:type="dxa"/>
            <w:gridSpan w:val="15"/>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jc w:val="center"/>
              <w:rPr>
                <w:sz w:val="10"/>
                <w:szCs w:val="14"/>
              </w:rPr>
            </w:pPr>
            <w:r w:rsidRPr="00AE6982">
              <w:rPr>
                <w:sz w:val="10"/>
                <w:szCs w:val="14"/>
              </w:rPr>
              <w:t>Объем финансирования по годам</w:t>
            </w:r>
          </w:p>
          <w:p w:rsidR="00F9366B" w:rsidRPr="00AE6982" w:rsidRDefault="00F9366B" w:rsidP="00565FCF">
            <w:pPr>
              <w:contextualSpacing/>
              <w:jc w:val="center"/>
              <w:rPr>
                <w:sz w:val="10"/>
                <w:szCs w:val="14"/>
              </w:rPr>
            </w:pPr>
            <w:r w:rsidRPr="00AE6982">
              <w:rPr>
                <w:sz w:val="10"/>
                <w:szCs w:val="14"/>
              </w:rPr>
              <w:t xml:space="preserve"> (тыс. руб.)</w:t>
            </w:r>
          </w:p>
        </w:tc>
      </w:tr>
      <w:tr w:rsidR="00D8099E" w:rsidRPr="00AE6982" w:rsidTr="00565FCF">
        <w:trPr>
          <w:gridAfter w:val="1"/>
          <w:wAfter w:w="85" w:type="dxa"/>
          <w:trHeight w:val="138"/>
        </w:trPr>
        <w:tc>
          <w:tcPr>
            <w:tcW w:w="236" w:type="dxa"/>
            <w:vMerge/>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rPr>
                <w:sz w:val="10"/>
                <w:szCs w:val="14"/>
              </w:rPr>
            </w:pPr>
          </w:p>
        </w:tc>
        <w:tc>
          <w:tcPr>
            <w:tcW w:w="317" w:type="dxa"/>
            <w:vMerge/>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rPr>
                <w:sz w:val="10"/>
                <w:szCs w:val="14"/>
              </w:rPr>
            </w:pPr>
          </w:p>
        </w:tc>
        <w:tc>
          <w:tcPr>
            <w:tcW w:w="870" w:type="dxa"/>
            <w:gridSpan w:val="2"/>
            <w:vMerge/>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rPr>
                <w:sz w:val="10"/>
                <w:szCs w:val="14"/>
              </w:rPr>
            </w:pPr>
          </w:p>
        </w:tc>
        <w:tc>
          <w:tcPr>
            <w:tcW w:w="655" w:type="dxa"/>
            <w:gridSpan w:val="3"/>
            <w:vMerge/>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rPr>
                <w:sz w:val="10"/>
                <w:szCs w:val="14"/>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rPr>
                <w:sz w:val="10"/>
                <w:szCs w:val="14"/>
              </w:rPr>
            </w:pPr>
          </w:p>
        </w:tc>
        <w:tc>
          <w:tcPr>
            <w:tcW w:w="403" w:type="dxa"/>
            <w:vMerge/>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rPr>
                <w:sz w:val="10"/>
                <w:szCs w:val="14"/>
              </w:rPr>
            </w:pPr>
          </w:p>
        </w:tc>
        <w:tc>
          <w:tcPr>
            <w:tcW w:w="276" w:type="dxa"/>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2019</w:t>
            </w:r>
          </w:p>
        </w:tc>
        <w:tc>
          <w:tcPr>
            <w:tcW w:w="258" w:type="dxa"/>
            <w:gridSpan w:val="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2020</w:t>
            </w:r>
          </w:p>
        </w:tc>
        <w:tc>
          <w:tcPr>
            <w:tcW w:w="333" w:type="dxa"/>
            <w:gridSpan w:val="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2021</w:t>
            </w:r>
          </w:p>
        </w:tc>
        <w:tc>
          <w:tcPr>
            <w:tcW w:w="388" w:type="dxa"/>
            <w:gridSpan w:val="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2022</w:t>
            </w:r>
          </w:p>
        </w:tc>
        <w:tc>
          <w:tcPr>
            <w:tcW w:w="280" w:type="dxa"/>
            <w:gridSpan w:val="2"/>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2023</w:t>
            </w:r>
          </w:p>
        </w:tc>
        <w:tc>
          <w:tcPr>
            <w:tcW w:w="465" w:type="dxa"/>
            <w:gridSpan w:val="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2024</w:t>
            </w: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1</w:t>
            </w:r>
          </w:p>
        </w:tc>
        <w:tc>
          <w:tcPr>
            <w:tcW w:w="865"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2</w:t>
            </w:r>
          </w:p>
        </w:tc>
        <w:tc>
          <w:tcPr>
            <w:tcW w:w="511"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3</w:t>
            </w:r>
          </w:p>
        </w:tc>
        <w:tc>
          <w:tcPr>
            <w:tcW w:w="277"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4</w:t>
            </w:r>
          </w:p>
        </w:tc>
        <w:tc>
          <w:tcPr>
            <w:tcW w:w="629"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5</w:t>
            </w:r>
          </w:p>
        </w:tc>
        <w:tc>
          <w:tcPr>
            <w:tcW w:w="403"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6</w:t>
            </w:r>
          </w:p>
        </w:tc>
        <w:tc>
          <w:tcPr>
            <w:tcW w:w="31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7</w:t>
            </w:r>
          </w:p>
        </w:tc>
        <w:tc>
          <w:tcPr>
            <w:tcW w:w="32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8</w:t>
            </w:r>
          </w:p>
        </w:tc>
        <w:tc>
          <w:tcPr>
            <w:tcW w:w="384"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9</w:t>
            </w:r>
          </w:p>
        </w:tc>
        <w:tc>
          <w:tcPr>
            <w:tcW w:w="236"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10</w:t>
            </w:r>
          </w:p>
        </w:tc>
        <w:tc>
          <w:tcPr>
            <w:tcW w:w="46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11</w:t>
            </w:r>
          </w:p>
        </w:tc>
        <w:tc>
          <w:tcPr>
            <w:tcW w:w="28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1.</w:t>
            </w:r>
          </w:p>
        </w:tc>
        <w:tc>
          <w:tcPr>
            <w:tcW w:w="4685" w:type="dxa"/>
            <w:gridSpan w:val="2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contextualSpacing/>
              <w:jc w:val="center"/>
              <w:rPr>
                <w:sz w:val="10"/>
                <w:szCs w:val="14"/>
              </w:rPr>
            </w:pPr>
            <w:r w:rsidRPr="00AE6982">
              <w:rPr>
                <w:sz w:val="10"/>
                <w:szCs w:val="14"/>
              </w:rPr>
              <w:t>Задача 1. Обеспечение освещения территории городского поселения в темное время суток</w:t>
            </w: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1.1</w:t>
            </w:r>
          </w:p>
        </w:tc>
        <w:tc>
          <w:tcPr>
            <w:tcW w:w="865"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rPr>
                <w:sz w:val="10"/>
                <w:szCs w:val="14"/>
              </w:rPr>
            </w:pPr>
            <w:r w:rsidRPr="00AE6982">
              <w:rPr>
                <w:sz w:val="10"/>
                <w:szCs w:val="14"/>
              </w:rPr>
              <w:t>Работа уличных светильников на территории Солецкого городского поселения на протяжении темного времени суток</w:t>
            </w:r>
          </w:p>
        </w:tc>
        <w:tc>
          <w:tcPr>
            <w:tcW w:w="511"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Отдел жилищно-коммунального хозяйства, дорожного строительства и транспорта</w:t>
            </w:r>
          </w:p>
        </w:tc>
        <w:tc>
          <w:tcPr>
            <w:tcW w:w="277"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rPr>
                <w:sz w:val="10"/>
                <w:szCs w:val="14"/>
              </w:rPr>
            </w:pPr>
            <w:r w:rsidRPr="00AE6982">
              <w:rPr>
                <w:sz w:val="10"/>
                <w:szCs w:val="14"/>
              </w:rPr>
              <w:t>2019-2024</w:t>
            </w:r>
          </w:p>
          <w:p w:rsidR="00F9366B" w:rsidRPr="00AE6982" w:rsidRDefault="00F9366B" w:rsidP="00565FCF">
            <w:pPr>
              <w:suppressAutoHyphens/>
              <w:contextualSpacing/>
              <w:rPr>
                <w:sz w:val="10"/>
                <w:szCs w:val="14"/>
              </w:rPr>
            </w:pPr>
            <w:r w:rsidRPr="00AE6982">
              <w:rPr>
                <w:sz w:val="10"/>
                <w:szCs w:val="14"/>
              </w:rPr>
              <w:t>годы</w:t>
            </w:r>
          </w:p>
        </w:tc>
        <w:tc>
          <w:tcPr>
            <w:tcW w:w="629"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jc w:val="center"/>
              <w:rPr>
                <w:sz w:val="10"/>
                <w:szCs w:val="14"/>
              </w:rPr>
            </w:pPr>
            <w:r w:rsidRPr="00AE6982">
              <w:rPr>
                <w:sz w:val="10"/>
                <w:szCs w:val="14"/>
              </w:rPr>
              <w:t>1.1</w:t>
            </w:r>
          </w:p>
        </w:tc>
        <w:tc>
          <w:tcPr>
            <w:tcW w:w="403"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p>
          <w:p w:rsidR="00F9366B" w:rsidRPr="00AE6982" w:rsidRDefault="00F9366B" w:rsidP="00565FCF">
            <w:pPr>
              <w:contextualSpacing/>
              <w:rPr>
                <w:sz w:val="10"/>
                <w:szCs w:val="14"/>
              </w:rPr>
            </w:pPr>
          </w:p>
          <w:p w:rsidR="00F9366B" w:rsidRPr="00AE6982" w:rsidRDefault="00F9366B" w:rsidP="00565FCF">
            <w:pPr>
              <w:contextualSpacing/>
              <w:rPr>
                <w:sz w:val="10"/>
                <w:szCs w:val="14"/>
              </w:rPr>
            </w:pPr>
          </w:p>
          <w:p w:rsidR="00F9366B" w:rsidRPr="00AE6982" w:rsidRDefault="00F9366B" w:rsidP="00565FCF">
            <w:pPr>
              <w:contextualSpacing/>
              <w:rPr>
                <w:sz w:val="10"/>
                <w:szCs w:val="14"/>
              </w:rPr>
            </w:pPr>
            <w:r w:rsidRPr="00AE6982">
              <w:rPr>
                <w:sz w:val="10"/>
                <w:szCs w:val="14"/>
              </w:rPr>
              <w:t>бюджет поселения</w:t>
            </w:r>
          </w:p>
        </w:tc>
        <w:tc>
          <w:tcPr>
            <w:tcW w:w="276" w:type="dxa"/>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3570,00000</w:t>
            </w:r>
          </w:p>
          <w:p w:rsidR="00F9366B" w:rsidRPr="00AE6982" w:rsidRDefault="00F9366B" w:rsidP="00565FCF">
            <w:pPr>
              <w:suppressAutoHyphens/>
              <w:contextualSpacing/>
              <w:jc w:val="center"/>
              <w:rPr>
                <w:sz w:val="10"/>
                <w:szCs w:val="14"/>
              </w:rPr>
            </w:pPr>
          </w:p>
        </w:tc>
        <w:tc>
          <w:tcPr>
            <w:tcW w:w="359" w:type="dxa"/>
            <w:gridSpan w:val="4"/>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3570,00000</w:t>
            </w:r>
          </w:p>
          <w:p w:rsidR="00F9366B" w:rsidRPr="00AE6982" w:rsidRDefault="00F9366B" w:rsidP="00565FCF">
            <w:pPr>
              <w:suppressAutoHyphens/>
              <w:contextualSpacing/>
              <w:jc w:val="center"/>
              <w:rPr>
                <w:sz w:val="10"/>
                <w:szCs w:val="14"/>
              </w:rPr>
            </w:pPr>
          </w:p>
        </w:tc>
        <w:tc>
          <w:tcPr>
            <w:tcW w:w="384" w:type="dxa"/>
            <w:gridSpan w:val="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3570,00000</w:t>
            </w:r>
          </w:p>
          <w:p w:rsidR="00F9366B" w:rsidRPr="00AE6982" w:rsidRDefault="00F9366B" w:rsidP="00565FCF">
            <w:pPr>
              <w:suppressAutoHyphens/>
              <w:contextualSpacing/>
              <w:jc w:val="center"/>
              <w:rPr>
                <w:sz w:val="10"/>
                <w:szCs w:val="14"/>
              </w:rPr>
            </w:pPr>
          </w:p>
        </w:tc>
        <w:tc>
          <w:tcPr>
            <w:tcW w:w="236" w:type="dxa"/>
            <w:gridSpan w:val="2"/>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3570,00000</w:t>
            </w:r>
          </w:p>
          <w:p w:rsidR="00F9366B" w:rsidRPr="00AE6982" w:rsidRDefault="00F9366B" w:rsidP="00565FCF">
            <w:pPr>
              <w:suppressAutoHyphens/>
              <w:contextualSpacing/>
              <w:jc w:val="center"/>
              <w:rPr>
                <w:sz w:val="10"/>
                <w:szCs w:val="14"/>
              </w:rPr>
            </w:pPr>
          </w:p>
        </w:tc>
        <w:tc>
          <w:tcPr>
            <w:tcW w:w="465" w:type="dxa"/>
            <w:gridSpan w:val="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jc w:val="center"/>
              <w:rPr>
                <w:sz w:val="10"/>
                <w:szCs w:val="14"/>
              </w:rPr>
            </w:pPr>
            <w:r w:rsidRPr="00AE6982">
              <w:rPr>
                <w:sz w:val="10"/>
                <w:szCs w:val="14"/>
              </w:rPr>
              <w:t>3570,00000</w:t>
            </w:r>
          </w:p>
          <w:p w:rsidR="00F9366B" w:rsidRPr="00AE6982" w:rsidRDefault="00F9366B" w:rsidP="00565FCF">
            <w:pPr>
              <w:suppressAutoHyphens/>
              <w:contextualSpacing/>
              <w:jc w:val="center"/>
              <w:rPr>
                <w:sz w:val="10"/>
                <w:szCs w:val="14"/>
              </w:rPr>
            </w:pPr>
          </w:p>
        </w:tc>
        <w:tc>
          <w:tcPr>
            <w:tcW w:w="280" w:type="dxa"/>
            <w:gridSpan w:val="2"/>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rPr>
                <w:sz w:val="10"/>
                <w:szCs w:val="14"/>
              </w:rPr>
            </w:pPr>
            <w:r w:rsidRPr="00AE6982">
              <w:rPr>
                <w:sz w:val="10"/>
                <w:szCs w:val="14"/>
              </w:rPr>
              <w:t>3570,00000</w:t>
            </w:r>
          </w:p>
          <w:p w:rsidR="00F9366B" w:rsidRPr="00AE6982" w:rsidRDefault="00F9366B" w:rsidP="00565FCF">
            <w:pPr>
              <w:suppressAutoHyphens/>
              <w:contextualSpacing/>
              <w:jc w:val="center"/>
              <w:rPr>
                <w:sz w:val="10"/>
                <w:szCs w:val="14"/>
              </w:rPr>
            </w:pP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2.</w:t>
            </w:r>
          </w:p>
        </w:tc>
        <w:tc>
          <w:tcPr>
            <w:tcW w:w="4685" w:type="dxa"/>
            <w:gridSpan w:val="2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contextualSpacing/>
              <w:jc w:val="center"/>
              <w:rPr>
                <w:sz w:val="10"/>
                <w:szCs w:val="14"/>
              </w:rPr>
            </w:pPr>
            <w:r w:rsidRPr="00AE6982">
              <w:rPr>
                <w:sz w:val="10"/>
                <w:szCs w:val="14"/>
              </w:rPr>
              <w:t>Задача 2. Обеспечение текущего ремонта, содержания и обслуживания объектов уличного освещения городского поселения</w:t>
            </w:r>
          </w:p>
        </w:tc>
      </w:tr>
      <w:tr w:rsidR="00D8099E" w:rsidRPr="00AE6982" w:rsidTr="00565FCF">
        <w:trPr>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2.1</w:t>
            </w:r>
          </w:p>
        </w:tc>
        <w:tc>
          <w:tcPr>
            <w:tcW w:w="865"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jc w:val="both"/>
              <w:rPr>
                <w:sz w:val="10"/>
                <w:szCs w:val="14"/>
              </w:rPr>
            </w:pPr>
            <w:r w:rsidRPr="00AE6982">
              <w:rPr>
                <w:sz w:val="10"/>
                <w:szCs w:val="14"/>
              </w:rPr>
              <w:t>Текущий ремонт, содержание и обслуживание объектов уличного освещения городского поселения</w:t>
            </w:r>
          </w:p>
        </w:tc>
        <w:tc>
          <w:tcPr>
            <w:tcW w:w="511"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Отдел жилищно-коммунального хозяйства, дорожного строительства и транспорта</w:t>
            </w:r>
          </w:p>
        </w:tc>
        <w:tc>
          <w:tcPr>
            <w:tcW w:w="277"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rPr>
                <w:sz w:val="10"/>
                <w:szCs w:val="14"/>
              </w:rPr>
            </w:pPr>
            <w:r w:rsidRPr="00AE6982">
              <w:rPr>
                <w:sz w:val="10"/>
                <w:szCs w:val="14"/>
              </w:rPr>
              <w:t>2019-2024</w:t>
            </w:r>
          </w:p>
          <w:p w:rsidR="00F9366B" w:rsidRPr="00AE6982" w:rsidRDefault="00F9366B" w:rsidP="00565FCF">
            <w:pPr>
              <w:suppressAutoHyphens/>
              <w:contextualSpacing/>
              <w:rPr>
                <w:sz w:val="10"/>
                <w:szCs w:val="14"/>
              </w:rPr>
            </w:pPr>
            <w:r w:rsidRPr="00AE6982">
              <w:rPr>
                <w:sz w:val="10"/>
                <w:szCs w:val="14"/>
              </w:rPr>
              <w:t>годы</w:t>
            </w:r>
          </w:p>
        </w:tc>
        <w:tc>
          <w:tcPr>
            <w:tcW w:w="629"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jc w:val="center"/>
              <w:rPr>
                <w:sz w:val="10"/>
                <w:szCs w:val="14"/>
              </w:rPr>
            </w:pPr>
            <w:r w:rsidRPr="00AE6982">
              <w:rPr>
                <w:sz w:val="10"/>
                <w:szCs w:val="14"/>
              </w:rPr>
              <w:t>2.1</w:t>
            </w:r>
          </w:p>
        </w:tc>
        <w:tc>
          <w:tcPr>
            <w:tcW w:w="403"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rPr>
                <w:sz w:val="10"/>
                <w:szCs w:val="14"/>
              </w:rPr>
            </w:pPr>
            <w:r w:rsidRPr="00AE6982">
              <w:rPr>
                <w:sz w:val="10"/>
                <w:szCs w:val="14"/>
              </w:rPr>
              <w:t>бюджет поселения</w:t>
            </w:r>
          </w:p>
        </w:tc>
        <w:tc>
          <w:tcPr>
            <w:tcW w:w="484"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400,00000</w:t>
            </w:r>
          </w:p>
        </w:tc>
        <w:tc>
          <w:tcPr>
            <w:tcW w:w="236"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400,00000</w:t>
            </w:r>
          </w:p>
        </w:tc>
        <w:tc>
          <w:tcPr>
            <w:tcW w:w="384"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400,00000</w:t>
            </w:r>
          </w:p>
        </w:tc>
        <w:tc>
          <w:tcPr>
            <w:tcW w:w="236"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400,00000</w:t>
            </w:r>
          </w:p>
        </w:tc>
        <w:tc>
          <w:tcPr>
            <w:tcW w:w="46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400,00000</w:t>
            </w:r>
          </w:p>
        </w:tc>
        <w:tc>
          <w:tcPr>
            <w:tcW w:w="28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400,00000</w:t>
            </w: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3.</w:t>
            </w:r>
          </w:p>
        </w:tc>
        <w:tc>
          <w:tcPr>
            <w:tcW w:w="4685" w:type="dxa"/>
            <w:gridSpan w:val="2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contextualSpacing/>
              <w:jc w:val="center"/>
              <w:rPr>
                <w:sz w:val="10"/>
                <w:szCs w:val="14"/>
              </w:rPr>
            </w:pPr>
            <w:r w:rsidRPr="00AE6982">
              <w:rPr>
                <w:sz w:val="10"/>
                <w:szCs w:val="14"/>
              </w:rPr>
              <w:t>Задача 3. Обеспечение за счет бюджета поселения выполнения Муниципальным бюджетным учреждением «Солецкое городское хозяйство» работ, предусмотренных муниципальным заданием на соответствующий год</w:t>
            </w: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3.1</w:t>
            </w:r>
          </w:p>
        </w:tc>
        <w:tc>
          <w:tcPr>
            <w:tcW w:w="865"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autoSpaceDE w:val="0"/>
              <w:autoSpaceDN w:val="0"/>
              <w:adjustRightInd w:val="0"/>
              <w:contextualSpacing/>
              <w:jc w:val="both"/>
              <w:rPr>
                <w:sz w:val="10"/>
                <w:szCs w:val="14"/>
              </w:rPr>
            </w:pPr>
            <w:r w:rsidRPr="00AE6982">
              <w:rPr>
                <w:sz w:val="10"/>
                <w:szCs w:val="14"/>
              </w:rPr>
              <w:t xml:space="preserve">Организация благоустройства и озеленения; </w:t>
            </w:r>
          </w:p>
          <w:p w:rsidR="00F9366B" w:rsidRPr="00AE6982" w:rsidRDefault="00F9366B" w:rsidP="00565FCF">
            <w:pPr>
              <w:suppressAutoHyphens/>
              <w:autoSpaceDE w:val="0"/>
              <w:autoSpaceDN w:val="0"/>
              <w:adjustRightInd w:val="0"/>
              <w:contextualSpacing/>
              <w:jc w:val="both"/>
              <w:rPr>
                <w:sz w:val="10"/>
                <w:szCs w:val="14"/>
              </w:rPr>
            </w:pPr>
            <w:r w:rsidRPr="00AE6982">
              <w:rPr>
                <w:sz w:val="10"/>
                <w:szCs w:val="14"/>
              </w:rPr>
              <w:t>Уборка территории аналогичная деятельность;</w:t>
            </w:r>
          </w:p>
          <w:p w:rsidR="00F9366B" w:rsidRPr="00AE6982" w:rsidRDefault="00F9366B" w:rsidP="00565FCF">
            <w:pPr>
              <w:suppressAutoHyphens/>
              <w:autoSpaceDE w:val="0"/>
              <w:autoSpaceDN w:val="0"/>
              <w:adjustRightInd w:val="0"/>
              <w:contextualSpacing/>
              <w:jc w:val="both"/>
              <w:rPr>
                <w:sz w:val="10"/>
                <w:szCs w:val="14"/>
              </w:rPr>
            </w:pPr>
            <w:r w:rsidRPr="00AE6982">
              <w:rPr>
                <w:sz w:val="10"/>
                <w:szCs w:val="14"/>
              </w:rPr>
              <w:t>Организация ритуальных услуг и содержание мест захоронения</w:t>
            </w:r>
          </w:p>
        </w:tc>
        <w:tc>
          <w:tcPr>
            <w:tcW w:w="511"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МБУ «Солецкое городское хозяйство»</w:t>
            </w:r>
          </w:p>
        </w:tc>
        <w:tc>
          <w:tcPr>
            <w:tcW w:w="277"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2019-2024</w:t>
            </w:r>
          </w:p>
          <w:p w:rsidR="00F9366B" w:rsidRPr="00AE6982" w:rsidRDefault="00F9366B" w:rsidP="00565FCF">
            <w:pPr>
              <w:contextualSpacing/>
              <w:rPr>
                <w:sz w:val="10"/>
                <w:szCs w:val="14"/>
              </w:rPr>
            </w:pPr>
            <w:r w:rsidRPr="00AE6982">
              <w:rPr>
                <w:sz w:val="10"/>
                <w:szCs w:val="14"/>
              </w:rPr>
              <w:t>годы</w:t>
            </w:r>
          </w:p>
        </w:tc>
        <w:tc>
          <w:tcPr>
            <w:tcW w:w="629"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jc w:val="center"/>
              <w:rPr>
                <w:sz w:val="10"/>
                <w:szCs w:val="14"/>
              </w:rPr>
            </w:pPr>
            <w:r w:rsidRPr="00AE6982">
              <w:rPr>
                <w:sz w:val="10"/>
                <w:szCs w:val="14"/>
              </w:rPr>
              <w:t>3.1</w:t>
            </w:r>
          </w:p>
        </w:tc>
        <w:tc>
          <w:tcPr>
            <w:tcW w:w="403"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contextualSpacing/>
              <w:rPr>
                <w:sz w:val="10"/>
                <w:szCs w:val="14"/>
              </w:rPr>
            </w:pPr>
            <w:r w:rsidRPr="00AE6982">
              <w:rPr>
                <w:sz w:val="10"/>
                <w:szCs w:val="14"/>
              </w:rPr>
              <w:t>бюджет поселения</w:t>
            </w:r>
          </w:p>
        </w:tc>
        <w:tc>
          <w:tcPr>
            <w:tcW w:w="31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3002,80000</w:t>
            </w:r>
          </w:p>
        </w:tc>
        <w:tc>
          <w:tcPr>
            <w:tcW w:w="32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2944,00000</w:t>
            </w:r>
          </w:p>
        </w:tc>
        <w:tc>
          <w:tcPr>
            <w:tcW w:w="384"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2944,00000</w:t>
            </w:r>
          </w:p>
        </w:tc>
        <w:tc>
          <w:tcPr>
            <w:tcW w:w="236"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2944,00000</w:t>
            </w:r>
          </w:p>
        </w:tc>
        <w:tc>
          <w:tcPr>
            <w:tcW w:w="46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2944,00000</w:t>
            </w:r>
          </w:p>
        </w:tc>
        <w:tc>
          <w:tcPr>
            <w:tcW w:w="28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2944,00000</w:t>
            </w: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4.</w:t>
            </w:r>
          </w:p>
        </w:tc>
        <w:tc>
          <w:tcPr>
            <w:tcW w:w="4685" w:type="dxa"/>
            <w:gridSpan w:val="2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contextualSpacing/>
              <w:jc w:val="center"/>
              <w:rPr>
                <w:sz w:val="10"/>
                <w:szCs w:val="14"/>
              </w:rPr>
            </w:pPr>
            <w:r w:rsidRPr="00AE6982">
              <w:rPr>
                <w:sz w:val="10"/>
                <w:szCs w:val="14"/>
              </w:rPr>
              <w:t xml:space="preserve">Задача 4. Поддержка местных инициатив ТОС </w:t>
            </w:r>
            <w:r w:rsidRPr="00AE6982">
              <w:rPr>
                <w:b/>
                <w:sz w:val="10"/>
                <w:szCs w:val="14"/>
              </w:rPr>
              <w:t>«</w:t>
            </w:r>
            <w:r w:rsidRPr="00AE6982">
              <w:rPr>
                <w:sz w:val="10"/>
                <w:szCs w:val="14"/>
              </w:rPr>
              <w:t>Снос аварийный деревьев (опиливание крон) по ул. Новгородской г. Сольцы»</w:t>
            </w: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lastRenderedPageBreak/>
              <w:t>4.1.</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contextualSpacing/>
              <w:rPr>
                <w:sz w:val="10"/>
                <w:szCs w:val="14"/>
              </w:rPr>
            </w:pPr>
            <w:r w:rsidRPr="00AE6982">
              <w:rPr>
                <w:sz w:val="10"/>
                <w:szCs w:val="14"/>
              </w:rPr>
              <w:t xml:space="preserve">Осуществление реализации  проекта поддержки местных инициатив    ТОС </w:t>
            </w:r>
            <w:r w:rsidRPr="00AE6982">
              <w:rPr>
                <w:b/>
                <w:sz w:val="10"/>
                <w:szCs w:val="14"/>
              </w:rPr>
              <w:t>«</w:t>
            </w:r>
            <w:r w:rsidRPr="00AE6982">
              <w:rPr>
                <w:sz w:val="10"/>
                <w:szCs w:val="14"/>
              </w:rPr>
              <w:t>Снос аварийный деревьев (опиливание крон) по ул. Новгородской г. Сольцы»</w:t>
            </w:r>
          </w:p>
        </w:tc>
        <w:tc>
          <w:tcPr>
            <w:tcW w:w="511"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contextualSpacing/>
              <w:rPr>
                <w:sz w:val="10"/>
                <w:szCs w:val="14"/>
              </w:rPr>
            </w:pPr>
            <w:r w:rsidRPr="00AE6982">
              <w:rPr>
                <w:sz w:val="10"/>
                <w:szCs w:val="14"/>
              </w:rPr>
              <w:t>МБУ «Солецкое городское хозяйство»</w:t>
            </w:r>
          </w:p>
        </w:tc>
        <w:tc>
          <w:tcPr>
            <w:tcW w:w="277"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rPr>
                <w:sz w:val="10"/>
                <w:szCs w:val="14"/>
              </w:rPr>
            </w:pPr>
          </w:p>
          <w:p w:rsidR="00F9366B" w:rsidRPr="00AE6982" w:rsidRDefault="00F9366B" w:rsidP="00565FCF">
            <w:pPr>
              <w:suppressAutoHyphens/>
              <w:contextualSpacing/>
              <w:rPr>
                <w:sz w:val="10"/>
                <w:szCs w:val="14"/>
              </w:rPr>
            </w:pPr>
            <w:r w:rsidRPr="00AE6982">
              <w:rPr>
                <w:sz w:val="10"/>
                <w:szCs w:val="14"/>
              </w:rPr>
              <w:t>2019-2024</w:t>
            </w:r>
          </w:p>
          <w:p w:rsidR="00F9366B" w:rsidRPr="00AE6982" w:rsidRDefault="00F9366B" w:rsidP="00565FCF">
            <w:pPr>
              <w:suppressAutoHyphens/>
              <w:contextualSpacing/>
              <w:rPr>
                <w:sz w:val="10"/>
                <w:szCs w:val="14"/>
              </w:rPr>
            </w:pPr>
            <w:r w:rsidRPr="00AE6982">
              <w:rPr>
                <w:sz w:val="10"/>
                <w:szCs w:val="14"/>
              </w:rPr>
              <w:t>годы</w:t>
            </w:r>
          </w:p>
        </w:tc>
        <w:tc>
          <w:tcPr>
            <w:tcW w:w="629"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jc w:val="center"/>
              <w:rPr>
                <w:sz w:val="10"/>
                <w:szCs w:val="14"/>
              </w:rPr>
            </w:pPr>
          </w:p>
          <w:p w:rsidR="00F9366B" w:rsidRPr="00AE6982" w:rsidRDefault="00F9366B" w:rsidP="00565FCF">
            <w:pPr>
              <w:suppressAutoHyphens/>
              <w:contextualSpacing/>
              <w:jc w:val="center"/>
              <w:rPr>
                <w:sz w:val="10"/>
                <w:szCs w:val="14"/>
              </w:rPr>
            </w:pPr>
            <w:r w:rsidRPr="00AE6982">
              <w:rPr>
                <w:sz w:val="10"/>
                <w:szCs w:val="14"/>
              </w:rPr>
              <w:t>4.1.</w:t>
            </w:r>
          </w:p>
        </w:tc>
        <w:tc>
          <w:tcPr>
            <w:tcW w:w="403"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suppressAutoHyphens/>
              <w:contextualSpacing/>
              <w:rPr>
                <w:sz w:val="10"/>
                <w:szCs w:val="14"/>
              </w:rPr>
            </w:pPr>
            <w:r w:rsidRPr="00AE6982">
              <w:rPr>
                <w:sz w:val="10"/>
                <w:szCs w:val="14"/>
              </w:rPr>
              <w:t>бюджет поселения</w:t>
            </w:r>
          </w:p>
          <w:p w:rsidR="00F9366B" w:rsidRPr="00AE6982" w:rsidRDefault="00F9366B" w:rsidP="00565FCF">
            <w:pPr>
              <w:suppressAutoHyphens/>
              <w:contextualSpacing/>
              <w:rPr>
                <w:sz w:val="10"/>
                <w:szCs w:val="14"/>
              </w:rPr>
            </w:pPr>
          </w:p>
          <w:p w:rsidR="00F9366B" w:rsidRPr="00AE6982" w:rsidRDefault="00F9366B" w:rsidP="00565FCF">
            <w:pPr>
              <w:suppressAutoHyphens/>
              <w:contextualSpacing/>
              <w:rPr>
                <w:sz w:val="10"/>
                <w:szCs w:val="14"/>
              </w:rPr>
            </w:pPr>
            <w:r w:rsidRPr="00AE6982">
              <w:rPr>
                <w:sz w:val="10"/>
                <w:szCs w:val="14"/>
              </w:rPr>
              <w:t>областной</w:t>
            </w:r>
          </w:p>
          <w:p w:rsidR="00F9366B" w:rsidRPr="00AE6982" w:rsidRDefault="00F9366B" w:rsidP="00565FCF">
            <w:pPr>
              <w:suppressAutoHyphens/>
              <w:contextualSpacing/>
              <w:rPr>
                <w:sz w:val="10"/>
                <w:szCs w:val="14"/>
              </w:rPr>
            </w:pPr>
            <w:r w:rsidRPr="00AE6982">
              <w:rPr>
                <w:sz w:val="10"/>
                <w:szCs w:val="14"/>
              </w:rPr>
              <w:t>бюджет</w:t>
            </w:r>
          </w:p>
        </w:tc>
        <w:tc>
          <w:tcPr>
            <w:tcW w:w="31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90,00000</w:t>
            </w:r>
          </w:p>
          <w:p w:rsidR="00F9366B" w:rsidRPr="00AE6982" w:rsidRDefault="00F9366B" w:rsidP="00565FCF">
            <w:pPr>
              <w:rPr>
                <w:sz w:val="10"/>
                <w:szCs w:val="14"/>
              </w:rPr>
            </w:pPr>
          </w:p>
          <w:p w:rsidR="00F9366B" w:rsidRPr="00AE6982" w:rsidRDefault="00F9366B" w:rsidP="00565FCF">
            <w:pPr>
              <w:rPr>
                <w:sz w:val="10"/>
                <w:szCs w:val="14"/>
              </w:rPr>
            </w:pPr>
            <w:r w:rsidRPr="00AE6982">
              <w:rPr>
                <w:sz w:val="10"/>
                <w:szCs w:val="14"/>
              </w:rPr>
              <w:t>54,00000</w:t>
            </w:r>
          </w:p>
        </w:tc>
        <w:tc>
          <w:tcPr>
            <w:tcW w:w="32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90,00000</w:t>
            </w:r>
          </w:p>
        </w:tc>
        <w:tc>
          <w:tcPr>
            <w:tcW w:w="384"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90,00000</w:t>
            </w:r>
          </w:p>
        </w:tc>
        <w:tc>
          <w:tcPr>
            <w:tcW w:w="236"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90,00000</w:t>
            </w:r>
          </w:p>
        </w:tc>
        <w:tc>
          <w:tcPr>
            <w:tcW w:w="46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90,00000</w:t>
            </w:r>
          </w:p>
        </w:tc>
        <w:tc>
          <w:tcPr>
            <w:tcW w:w="28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90,00000</w:t>
            </w: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contextualSpacing/>
              <w:rPr>
                <w:sz w:val="10"/>
                <w:szCs w:val="14"/>
              </w:rPr>
            </w:pPr>
            <w:r w:rsidRPr="00AE6982">
              <w:rPr>
                <w:sz w:val="10"/>
                <w:szCs w:val="14"/>
              </w:rPr>
              <w:t>5</w:t>
            </w:r>
          </w:p>
        </w:tc>
        <w:tc>
          <w:tcPr>
            <w:tcW w:w="4685" w:type="dxa"/>
            <w:gridSpan w:val="23"/>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contextualSpacing/>
              <w:jc w:val="center"/>
              <w:rPr>
                <w:sz w:val="10"/>
                <w:szCs w:val="14"/>
              </w:rPr>
            </w:pPr>
            <w:r w:rsidRPr="00AE6982">
              <w:rPr>
                <w:sz w:val="10"/>
                <w:szCs w:val="14"/>
              </w:rPr>
              <w:t>Задача 5. Реализация проекта поддержки местных инициатив «Благоустройство тротуаров, расположенных по адресу: Российская Федерация, Новгородская область</w:t>
            </w:r>
            <w:proofErr w:type="gramStart"/>
            <w:r w:rsidRPr="00AE6982">
              <w:rPr>
                <w:sz w:val="10"/>
                <w:szCs w:val="14"/>
              </w:rPr>
              <w:t xml:space="preserve"> ,</w:t>
            </w:r>
            <w:proofErr w:type="gramEnd"/>
            <w:r w:rsidRPr="00AE6982">
              <w:rPr>
                <w:sz w:val="10"/>
                <w:szCs w:val="14"/>
              </w:rPr>
              <w:t xml:space="preserve">Солецкий муниципальный район, Солецкое городское поселение, г. Сольцы ,участок улицы Луначарского (от ул. Комсомола до ул. Гагарина) ( </w:t>
            </w:r>
            <w:r w:rsidRPr="00AE6982">
              <w:rPr>
                <w:sz w:val="10"/>
                <w:szCs w:val="14"/>
                <w:lang w:val="en-US"/>
              </w:rPr>
              <w:t>II</w:t>
            </w:r>
            <w:r w:rsidRPr="00AE6982">
              <w:rPr>
                <w:sz w:val="10"/>
                <w:szCs w:val="14"/>
              </w:rPr>
              <w:t xml:space="preserve"> этап)</w:t>
            </w: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rPr>
                <w:sz w:val="10"/>
                <w:szCs w:val="14"/>
              </w:rPr>
            </w:pPr>
            <w:r w:rsidRPr="00AE6982">
              <w:rPr>
                <w:sz w:val="10"/>
                <w:szCs w:val="14"/>
              </w:rPr>
              <w:t>5.1.</w:t>
            </w:r>
          </w:p>
        </w:tc>
        <w:tc>
          <w:tcPr>
            <w:tcW w:w="865" w:type="dxa"/>
            <w:gridSpan w:val="2"/>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contextualSpacing/>
              <w:rPr>
                <w:sz w:val="10"/>
                <w:szCs w:val="14"/>
              </w:rPr>
            </w:pPr>
            <w:r w:rsidRPr="00AE6982">
              <w:rPr>
                <w:sz w:val="10"/>
                <w:szCs w:val="14"/>
              </w:rPr>
              <w:t xml:space="preserve">Осуществление реализации  проекта поддержки местных </w:t>
            </w:r>
            <w:proofErr w:type="spellStart"/>
            <w:r w:rsidRPr="00AE6982">
              <w:rPr>
                <w:sz w:val="10"/>
                <w:szCs w:val="14"/>
              </w:rPr>
              <w:t>инициатив</w:t>
            </w:r>
            <w:proofErr w:type="gramStart"/>
            <w:r w:rsidRPr="00AE6982">
              <w:rPr>
                <w:sz w:val="10"/>
                <w:szCs w:val="14"/>
              </w:rPr>
              <w:t>«Б</w:t>
            </w:r>
            <w:proofErr w:type="gramEnd"/>
            <w:r w:rsidRPr="00AE6982">
              <w:rPr>
                <w:sz w:val="10"/>
                <w:szCs w:val="14"/>
              </w:rPr>
              <w:t>лагоустройство</w:t>
            </w:r>
            <w:proofErr w:type="spellEnd"/>
            <w:r w:rsidRPr="00AE6982">
              <w:rPr>
                <w:sz w:val="10"/>
                <w:szCs w:val="14"/>
              </w:rPr>
              <w:t xml:space="preserve"> тротуаров, расположенных по </w:t>
            </w:r>
            <w:proofErr w:type="spellStart"/>
            <w:r w:rsidRPr="00AE6982">
              <w:rPr>
                <w:sz w:val="10"/>
                <w:szCs w:val="14"/>
              </w:rPr>
              <w:t>адресу:Российская</w:t>
            </w:r>
            <w:proofErr w:type="spellEnd"/>
            <w:r w:rsidRPr="00AE6982">
              <w:rPr>
                <w:sz w:val="10"/>
                <w:szCs w:val="14"/>
              </w:rPr>
              <w:t xml:space="preserve"> Федерация, Новгородская область ,Солецкий муниципальный район, Солецкое городское поселение, г. Сольцы ,участок улицы Луначарского (от ул. Комсомола до ул. Гагарина) ( </w:t>
            </w:r>
            <w:r w:rsidRPr="00AE6982">
              <w:rPr>
                <w:sz w:val="10"/>
                <w:szCs w:val="14"/>
                <w:lang w:val="en-US"/>
              </w:rPr>
              <w:t>II</w:t>
            </w:r>
            <w:r w:rsidRPr="00AE6982">
              <w:rPr>
                <w:sz w:val="10"/>
                <w:szCs w:val="14"/>
              </w:rPr>
              <w:t xml:space="preserve"> этап)</w:t>
            </w:r>
          </w:p>
        </w:tc>
        <w:tc>
          <w:tcPr>
            <w:tcW w:w="511" w:type="dxa"/>
            <w:gridSpan w:val="2"/>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widowControl w:val="0"/>
              <w:suppressAutoHyphens/>
              <w:autoSpaceDE w:val="0"/>
              <w:autoSpaceDN w:val="0"/>
              <w:adjustRightInd w:val="0"/>
              <w:rPr>
                <w:sz w:val="10"/>
                <w:szCs w:val="14"/>
              </w:rPr>
            </w:pPr>
            <w:r w:rsidRPr="00AE6982">
              <w:rPr>
                <w:sz w:val="10"/>
                <w:szCs w:val="14"/>
              </w:rPr>
              <w:t>Отдел градостроительства и благоустройства</w:t>
            </w:r>
          </w:p>
        </w:tc>
        <w:tc>
          <w:tcPr>
            <w:tcW w:w="277" w:type="dxa"/>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rPr>
                <w:sz w:val="10"/>
                <w:szCs w:val="14"/>
              </w:rPr>
            </w:pPr>
            <w:r w:rsidRPr="00AE6982">
              <w:rPr>
                <w:sz w:val="10"/>
                <w:szCs w:val="14"/>
              </w:rPr>
              <w:t>2019 год</w:t>
            </w:r>
          </w:p>
        </w:tc>
        <w:tc>
          <w:tcPr>
            <w:tcW w:w="629" w:type="dxa"/>
            <w:gridSpan w:val="2"/>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jc w:val="center"/>
              <w:rPr>
                <w:sz w:val="10"/>
                <w:szCs w:val="14"/>
              </w:rPr>
            </w:pPr>
            <w:r w:rsidRPr="00AE6982">
              <w:rPr>
                <w:sz w:val="10"/>
                <w:szCs w:val="14"/>
              </w:rPr>
              <w:t>5.1.</w:t>
            </w:r>
          </w:p>
        </w:tc>
        <w:tc>
          <w:tcPr>
            <w:tcW w:w="403" w:type="dxa"/>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suppressAutoHyphens/>
              <w:rPr>
                <w:sz w:val="10"/>
                <w:szCs w:val="14"/>
              </w:rPr>
            </w:pPr>
            <w:r w:rsidRPr="00AE6982">
              <w:rPr>
                <w:sz w:val="10"/>
                <w:szCs w:val="14"/>
              </w:rPr>
              <w:t>Бюджет поселения</w:t>
            </w:r>
          </w:p>
          <w:p w:rsidR="00F9366B" w:rsidRPr="00AE6982" w:rsidRDefault="00F9366B" w:rsidP="00565FCF">
            <w:pPr>
              <w:suppressAutoHyphens/>
              <w:rPr>
                <w:sz w:val="10"/>
                <w:szCs w:val="14"/>
              </w:rPr>
            </w:pPr>
          </w:p>
          <w:p w:rsidR="00F9366B" w:rsidRPr="00AE6982" w:rsidRDefault="00F9366B" w:rsidP="00565FCF">
            <w:pPr>
              <w:suppressAutoHyphens/>
              <w:rPr>
                <w:sz w:val="10"/>
                <w:szCs w:val="14"/>
              </w:rPr>
            </w:pPr>
            <w:r w:rsidRPr="00AE6982">
              <w:rPr>
                <w:sz w:val="10"/>
                <w:szCs w:val="14"/>
              </w:rPr>
              <w:t>областной бюджет</w:t>
            </w:r>
          </w:p>
          <w:p w:rsidR="00F9366B" w:rsidRPr="00AE6982" w:rsidRDefault="00F9366B" w:rsidP="00565FCF">
            <w:pPr>
              <w:suppressAutoHyphens/>
              <w:rPr>
                <w:sz w:val="10"/>
                <w:szCs w:val="14"/>
              </w:rPr>
            </w:pPr>
          </w:p>
          <w:p w:rsidR="00F9366B" w:rsidRPr="00AE6982" w:rsidRDefault="00F9366B" w:rsidP="00565FCF">
            <w:pPr>
              <w:suppressAutoHyphens/>
              <w:rPr>
                <w:sz w:val="10"/>
                <w:szCs w:val="14"/>
              </w:rPr>
            </w:pPr>
            <w:r w:rsidRPr="00AE6982">
              <w:rPr>
                <w:sz w:val="10"/>
                <w:szCs w:val="14"/>
              </w:rPr>
              <w:t>внебюджетные средства</w:t>
            </w:r>
          </w:p>
          <w:p w:rsidR="00F9366B" w:rsidRPr="00AE6982" w:rsidRDefault="00F9366B" w:rsidP="00565FCF">
            <w:pPr>
              <w:suppressAutoHyphens/>
              <w:rPr>
                <w:sz w:val="10"/>
                <w:szCs w:val="14"/>
              </w:rPr>
            </w:pPr>
          </w:p>
        </w:tc>
        <w:tc>
          <w:tcPr>
            <w:tcW w:w="31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210,00000</w:t>
            </w:r>
          </w:p>
          <w:p w:rsidR="00F9366B" w:rsidRPr="00AE6982" w:rsidRDefault="00F9366B" w:rsidP="00565FCF">
            <w:pPr>
              <w:rPr>
                <w:sz w:val="10"/>
                <w:szCs w:val="14"/>
              </w:rPr>
            </w:pPr>
          </w:p>
          <w:p w:rsidR="00F9366B" w:rsidRPr="00AE6982" w:rsidRDefault="00F9366B" w:rsidP="00565FCF">
            <w:pPr>
              <w:rPr>
                <w:sz w:val="10"/>
                <w:szCs w:val="14"/>
              </w:rPr>
            </w:pPr>
          </w:p>
          <w:p w:rsidR="00F9366B" w:rsidRPr="00AE6982" w:rsidRDefault="00F9366B" w:rsidP="00565FCF">
            <w:pPr>
              <w:rPr>
                <w:sz w:val="10"/>
                <w:szCs w:val="14"/>
              </w:rPr>
            </w:pPr>
          </w:p>
          <w:p w:rsidR="00F9366B" w:rsidRPr="00AE6982" w:rsidRDefault="00F9366B" w:rsidP="00565FCF">
            <w:pPr>
              <w:rPr>
                <w:sz w:val="10"/>
                <w:szCs w:val="14"/>
              </w:rPr>
            </w:pPr>
          </w:p>
          <w:p w:rsidR="00F9366B" w:rsidRPr="00AE6982" w:rsidRDefault="00F9366B" w:rsidP="00565FCF">
            <w:pPr>
              <w:rPr>
                <w:sz w:val="10"/>
                <w:szCs w:val="14"/>
              </w:rPr>
            </w:pPr>
          </w:p>
          <w:p w:rsidR="00F9366B" w:rsidRPr="00AE6982" w:rsidRDefault="00F9366B" w:rsidP="00565FCF">
            <w:pPr>
              <w:rPr>
                <w:sz w:val="10"/>
                <w:szCs w:val="14"/>
              </w:rPr>
            </w:pPr>
            <w:r w:rsidRPr="00AE6982">
              <w:rPr>
                <w:sz w:val="10"/>
                <w:szCs w:val="14"/>
              </w:rPr>
              <w:t>700,00000</w:t>
            </w:r>
          </w:p>
          <w:p w:rsidR="00F9366B" w:rsidRPr="00AE6982" w:rsidRDefault="00F9366B" w:rsidP="00565FCF">
            <w:pPr>
              <w:rPr>
                <w:sz w:val="10"/>
                <w:szCs w:val="14"/>
              </w:rPr>
            </w:pPr>
          </w:p>
          <w:p w:rsidR="00F9366B" w:rsidRPr="00AE6982" w:rsidRDefault="00F9366B" w:rsidP="00565FCF">
            <w:pPr>
              <w:rPr>
                <w:sz w:val="10"/>
                <w:szCs w:val="14"/>
              </w:rPr>
            </w:pPr>
          </w:p>
          <w:p w:rsidR="00F9366B" w:rsidRPr="00AE6982" w:rsidRDefault="00F9366B" w:rsidP="00565FCF">
            <w:pPr>
              <w:rPr>
                <w:sz w:val="10"/>
                <w:szCs w:val="14"/>
              </w:rPr>
            </w:pPr>
            <w:r w:rsidRPr="00AE6982">
              <w:rPr>
                <w:sz w:val="10"/>
                <w:szCs w:val="14"/>
              </w:rPr>
              <w:t>183,00000</w:t>
            </w:r>
          </w:p>
        </w:tc>
        <w:tc>
          <w:tcPr>
            <w:tcW w:w="32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210,00000</w:t>
            </w:r>
          </w:p>
        </w:tc>
        <w:tc>
          <w:tcPr>
            <w:tcW w:w="384"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210,00000</w:t>
            </w:r>
          </w:p>
        </w:tc>
        <w:tc>
          <w:tcPr>
            <w:tcW w:w="236"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210,00000</w:t>
            </w:r>
          </w:p>
        </w:tc>
        <w:tc>
          <w:tcPr>
            <w:tcW w:w="46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210,00000</w:t>
            </w:r>
          </w:p>
        </w:tc>
        <w:tc>
          <w:tcPr>
            <w:tcW w:w="28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sz w:val="10"/>
                <w:szCs w:val="14"/>
              </w:rPr>
            </w:pPr>
            <w:r w:rsidRPr="00AE6982">
              <w:rPr>
                <w:sz w:val="10"/>
                <w:szCs w:val="14"/>
              </w:rPr>
              <w:t>210,00000</w:t>
            </w:r>
          </w:p>
        </w:tc>
      </w:tr>
      <w:tr w:rsidR="00D8099E" w:rsidRPr="00AE6982" w:rsidTr="00565FCF">
        <w:trPr>
          <w:gridAfter w:val="1"/>
          <w:wAfter w:w="85" w:type="dxa"/>
          <w:cantSplit/>
          <w:trHeight w:val="146"/>
        </w:trPr>
        <w:tc>
          <w:tcPr>
            <w:tcW w:w="236" w:type="dxa"/>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rPr>
                <w:sz w:val="10"/>
                <w:szCs w:val="14"/>
              </w:rPr>
            </w:pPr>
          </w:p>
        </w:tc>
        <w:tc>
          <w:tcPr>
            <w:tcW w:w="865" w:type="dxa"/>
            <w:gridSpan w:val="2"/>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rPr>
                <w:sz w:val="10"/>
                <w:szCs w:val="14"/>
              </w:rPr>
            </w:pPr>
            <w:r w:rsidRPr="00AE6982">
              <w:rPr>
                <w:sz w:val="10"/>
                <w:szCs w:val="14"/>
              </w:rPr>
              <w:t>Итого по программе</w:t>
            </w:r>
          </w:p>
        </w:tc>
        <w:tc>
          <w:tcPr>
            <w:tcW w:w="511"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widowControl w:val="0"/>
              <w:suppressAutoHyphens/>
              <w:autoSpaceDE w:val="0"/>
              <w:autoSpaceDN w:val="0"/>
              <w:adjustRightInd w:val="0"/>
              <w:rPr>
                <w:sz w:val="10"/>
                <w:szCs w:val="14"/>
              </w:rPr>
            </w:pPr>
          </w:p>
        </w:tc>
        <w:tc>
          <w:tcPr>
            <w:tcW w:w="277" w:type="dxa"/>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rPr>
                <w:sz w:val="10"/>
                <w:szCs w:val="14"/>
              </w:rPr>
            </w:pPr>
          </w:p>
        </w:tc>
        <w:tc>
          <w:tcPr>
            <w:tcW w:w="629" w:type="dxa"/>
            <w:gridSpan w:val="2"/>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rPr>
                <w:sz w:val="10"/>
                <w:szCs w:val="14"/>
              </w:rPr>
            </w:pPr>
          </w:p>
        </w:tc>
        <w:tc>
          <w:tcPr>
            <w:tcW w:w="403" w:type="dxa"/>
            <w:tcBorders>
              <w:top w:val="single" w:sz="4" w:space="0" w:color="auto"/>
              <w:left w:val="single" w:sz="4" w:space="0" w:color="auto"/>
              <w:bottom w:val="single" w:sz="4" w:space="0" w:color="auto"/>
              <w:right w:val="single" w:sz="4" w:space="0" w:color="auto"/>
            </w:tcBorders>
            <w:vAlign w:val="center"/>
          </w:tcPr>
          <w:p w:rsidR="00F9366B" w:rsidRPr="00AE6982" w:rsidRDefault="00F9366B" w:rsidP="00565FCF">
            <w:pPr>
              <w:rPr>
                <w:sz w:val="10"/>
                <w:szCs w:val="14"/>
              </w:rPr>
            </w:pPr>
          </w:p>
        </w:tc>
        <w:tc>
          <w:tcPr>
            <w:tcW w:w="31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jc w:val="center"/>
              <w:rPr>
                <w:b/>
                <w:sz w:val="10"/>
                <w:szCs w:val="14"/>
                <w:highlight w:val="yellow"/>
              </w:rPr>
            </w:pPr>
            <w:r w:rsidRPr="00AE6982">
              <w:rPr>
                <w:b/>
                <w:spacing w:val="-20"/>
                <w:sz w:val="10"/>
                <w:szCs w:val="14"/>
                <w:highlight w:val="yellow"/>
              </w:rPr>
              <w:t>8209,80000</w:t>
            </w:r>
          </w:p>
        </w:tc>
        <w:tc>
          <w:tcPr>
            <w:tcW w:w="32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b/>
                <w:sz w:val="10"/>
                <w:szCs w:val="14"/>
              </w:rPr>
            </w:pPr>
            <w:r w:rsidRPr="00AE6982">
              <w:rPr>
                <w:b/>
                <w:sz w:val="10"/>
                <w:szCs w:val="14"/>
              </w:rPr>
              <w:t>7214,00000</w:t>
            </w:r>
          </w:p>
        </w:tc>
        <w:tc>
          <w:tcPr>
            <w:tcW w:w="384"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b/>
                <w:sz w:val="10"/>
                <w:szCs w:val="14"/>
              </w:rPr>
            </w:pPr>
            <w:r w:rsidRPr="00AE6982">
              <w:rPr>
                <w:b/>
                <w:sz w:val="10"/>
                <w:szCs w:val="14"/>
              </w:rPr>
              <w:t>7214,00000</w:t>
            </w:r>
          </w:p>
        </w:tc>
        <w:tc>
          <w:tcPr>
            <w:tcW w:w="236"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b/>
                <w:sz w:val="10"/>
                <w:szCs w:val="14"/>
              </w:rPr>
            </w:pPr>
            <w:r w:rsidRPr="00AE6982">
              <w:rPr>
                <w:b/>
                <w:sz w:val="10"/>
                <w:szCs w:val="14"/>
              </w:rPr>
              <w:t>7214,00000</w:t>
            </w:r>
          </w:p>
        </w:tc>
        <w:tc>
          <w:tcPr>
            <w:tcW w:w="465" w:type="dxa"/>
            <w:gridSpan w:val="3"/>
            <w:tcBorders>
              <w:top w:val="single" w:sz="4" w:space="0" w:color="auto"/>
              <w:left w:val="single" w:sz="4" w:space="0" w:color="auto"/>
              <w:bottom w:val="single" w:sz="4" w:space="0" w:color="auto"/>
              <w:right w:val="single" w:sz="4" w:space="0" w:color="auto"/>
            </w:tcBorders>
          </w:tcPr>
          <w:p w:rsidR="00F9366B" w:rsidRPr="00AE6982" w:rsidRDefault="00F9366B" w:rsidP="00565FCF">
            <w:pPr>
              <w:rPr>
                <w:b/>
                <w:sz w:val="10"/>
                <w:szCs w:val="14"/>
              </w:rPr>
            </w:pPr>
            <w:r w:rsidRPr="00AE6982">
              <w:rPr>
                <w:b/>
                <w:sz w:val="10"/>
                <w:szCs w:val="14"/>
              </w:rPr>
              <w:t>7214,00000</w:t>
            </w:r>
          </w:p>
        </w:tc>
        <w:tc>
          <w:tcPr>
            <w:tcW w:w="280" w:type="dxa"/>
            <w:gridSpan w:val="2"/>
            <w:tcBorders>
              <w:top w:val="single" w:sz="4" w:space="0" w:color="auto"/>
              <w:left w:val="single" w:sz="4" w:space="0" w:color="auto"/>
              <w:bottom w:val="single" w:sz="4" w:space="0" w:color="auto"/>
              <w:right w:val="single" w:sz="4" w:space="0" w:color="auto"/>
            </w:tcBorders>
          </w:tcPr>
          <w:p w:rsidR="00F9366B" w:rsidRPr="00AE6982" w:rsidRDefault="00F9366B" w:rsidP="00565FCF">
            <w:pPr>
              <w:rPr>
                <w:b/>
                <w:sz w:val="10"/>
                <w:szCs w:val="14"/>
              </w:rPr>
            </w:pPr>
            <w:r w:rsidRPr="00AE6982">
              <w:rPr>
                <w:b/>
                <w:sz w:val="10"/>
                <w:szCs w:val="14"/>
              </w:rPr>
              <w:t>7214,00000</w:t>
            </w:r>
          </w:p>
        </w:tc>
      </w:tr>
    </w:tbl>
    <w:p w:rsidR="00F9366B" w:rsidRPr="00AE6982" w:rsidRDefault="00F9366B" w:rsidP="00F9366B">
      <w:pPr>
        <w:suppressAutoHyphens/>
        <w:jc w:val="both"/>
        <w:rPr>
          <w:sz w:val="14"/>
          <w:szCs w:val="14"/>
        </w:rPr>
      </w:pPr>
      <w:r w:rsidRPr="00AE6982">
        <w:rPr>
          <w:sz w:val="14"/>
          <w:szCs w:val="14"/>
        </w:rPr>
        <w:t>».</w:t>
      </w:r>
    </w:p>
    <w:p w:rsidR="00F9366B" w:rsidRPr="00AE6982" w:rsidRDefault="00F9366B" w:rsidP="00F9366B">
      <w:pPr>
        <w:suppressAutoHyphens/>
        <w:ind w:firstLine="284"/>
        <w:jc w:val="both"/>
        <w:rPr>
          <w:sz w:val="14"/>
          <w:szCs w:val="14"/>
        </w:rPr>
      </w:pPr>
      <w:r w:rsidRPr="00AE6982">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9366B" w:rsidRPr="00AE6982" w:rsidRDefault="00F9366B" w:rsidP="00F9366B">
      <w:pPr>
        <w:pStyle w:val="32"/>
        <w:suppressAutoHyphens/>
        <w:spacing w:after="0"/>
        <w:ind w:left="0"/>
        <w:rPr>
          <w:b/>
          <w:sz w:val="14"/>
          <w:szCs w:val="14"/>
        </w:rPr>
      </w:pPr>
    </w:p>
    <w:p w:rsidR="00F9366B" w:rsidRPr="00AE6982" w:rsidRDefault="00F9366B" w:rsidP="00F9366B">
      <w:pPr>
        <w:pStyle w:val="32"/>
        <w:suppressAutoHyphens/>
        <w:spacing w:after="0"/>
        <w:ind w:left="0"/>
        <w:rPr>
          <w:b/>
          <w:sz w:val="14"/>
          <w:szCs w:val="14"/>
        </w:rPr>
      </w:pPr>
    </w:p>
    <w:p w:rsidR="00F9366B" w:rsidRPr="00AE6982" w:rsidRDefault="00F9366B" w:rsidP="00F9366B">
      <w:pPr>
        <w:pStyle w:val="32"/>
        <w:spacing w:after="0"/>
        <w:ind w:left="0"/>
        <w:rPr>
          <w:b/>
          <w:sz w:val="14"/>
          <w:szCs w:val="14"/>
        </w:rPr>
      </w:pPr>
      <w:r w:rsidRPr="00AE6982">
        <w:rPr>
          <w:b/>
          <w:sz w:val="14"/>
          <w:szCs w:val="14"/>
        </w:rPr>
        <w:t>Глава муниципального района    А.Я. Котов</w:t>
      </w:r>
    </w:p>
    <w:p w:rsidR="00F9366B" w:rsidRPr="00AE6982" w:rsidRDefault="00F9366B" w:rsidP="00F9366B">
      <w:pPr>
        <w:pStyle w:val="32"/>
        <w:spacing w:after="0"/>
        <w:ind w:left="0"/>
        <w:rPr>
          <w:b/>
          <w:sz w:val="14"/>
          <w:szCs w:val="14"/>
        </w:rPr>
      </w:pPr>
    </w:p>
    <w:p w:rsidR="00565FCF" w:rsidRPr="00AE6982" w:rsidRDefault="00565FCF" w:rsidP="00F9366B">
      <w:pPr>
        <w:pStyle w:val="32"/>
        <w:spacing w:after="0"/>
        <w:ind w:left="0"/>
        <w:rPr>
          <w:b/>
          <w:sz w:val="14"/>
          <w:szCs w:val="14"/>
        </w:rPr>
      </w:pPr>
    </w:p>
    <w:p w:rsidR="00F9366B" w:rsidRPr="00AE6982" w:rsidRDefault="00F9366B" w:rsidP="00F9366B">
      <w:pPr>
        <w:jc w:val="center"/>
        <w:rPr>
          <w:b/>
          <w:sz w:val="14"/>
          <w:szCs w:val="14"/>
        </w:rPr>
      </w:pPr>
      <w:r w:rsidRPr="00AE6982">
        <w:rPr>
          <w:b/>
          <w:sz w:val="14"/>
          <w:szCs w:val="14"/>
        </w:rPr>
        <w:t>ПОСТАНОВЛЕНИЕ</w:t>
      </w:r>
    </w:p>
    <w:p w:rsidR="00F9366B" w:rsidRPr="00AE6982" w:rsidRDefault="00F9366B" w:rsidP="00F9366B">
      <w:pPr>
        <w:jc w:val="center"/>
        <w:rPr>
          <w:sz w:val="14"/>
          <w:szCs w:val="14"/>
        </w:rPr>
      </w:pPr>
      <w:r w:rsidRPr="00AE6982">
        <w:rPr>
          <w:sz w:val="14"/>
          <w:szCs w:val="14"/>
        </w:rPr>
        <w:t>Администрации муниципального района</w:t>
      </w:r>
    </w:p>
    <w:p w:rsidR="00F9366B" w:rsidRPr="00AE6982" w:rsidRDefault="00F9366B" w:rsidP="00F9366B">
      <w:pPr>
        <w:jc w:val="center"/>
        <w:rPr>
          <w:sz w:val="14"/>
          <w:szCs w:val="14"/>
        </w:rPr>
      </w:pPr>
    </w:p>
    <w:p w:rsidR="00F9366B" w:rsidRPr="00AE6982" w:rsidRDefault="00F9366B" w:rsidP="00F9366B">
      <w:pPr>
        <w:jc w:val="center"/>
        <w:rPr>
          <w:sz w:val="14"/>
          <w:szCs w:val="14"/>
        </w:rPr>
      </w:pPr>
      <w:r w:rsidRPr="00AE6982">
        <w:rPr>
          <w:sz w:val="14"/>
          <w:szCs w:val="14"/>
        </w:rPr>
        <w:t>от 24.06.2019 № 798</w:t>
      </w:r>
    </w:p>
    <w:p w:rsidR="00F9366B" w:rsidRPr="00AE6982" w:rsidRDefault="00F9366B" w:rsidP="00F9366B">
      <w:pPr>
        <w:jc w:val="center"/>
        <w:rPr>
          <w:sz w:val="14"/>
          <w:szCs w:val="14"/>
        </w:rPr>
      </w:pPr>
      <w:r w:rsidRPr="00AE6982">
        <w:rPr>
          <w:sz w:val="14"/>
          <w:szCs w:val="14"/>
        </w:rPr>
        <w:t>г. Сольцы</w:t>
      </w:r>
    </w:p>
    <w:p w:rsidR="00F9366B" w:rsidRPr="00AE6982" w:rsidRDefault="00F9366B" w:rsidP="00F9366B">
      <w:pPr>
        <w:jc w:val="center"/>
        <w:rPr>
          <w:sz w:val="14"/>
          <w:szCs w:val="14"/>
        </w:rPr>
      </w:pPr>
    </w:p>
    <w:p w:rsidR="00F9366B" w:rsidRPr="00AE6982" w:rsidRDefault="00F9366B" w:rsidP="00F9366B">
      <w:pPr>
        <w:tabs>
          <w:tab w:val="left" w:pos="3060"/>
        </w:tabs>
        <w:jc w:val="center"/>
        <w:rPr>
          <w:b/>
          <w:sz w:val="14"/>
          <w:szCs w:val="14"/>
        </w:rPr>
      </w:pPr>
      <w:r w:rsidRPr="00AE6982">
        <w:rPr>
          <w:b/>
          <w:sz w:val="14"/>
          <w:szCs w:val="14"/>
        </w:rPr>
        <w:t xml:space="preserve">О внесении изменений в постановление Администрации </w:t>
      </w:r>
    </w:p>
    <w:p w:rsidR="00F9366B" w:rsidRPr="00AE6982" w:rsidRDefault="00F9366B" w:rsidP="00F9366B">
      <w:pPr>
        <w:tabs>
          <w:tab w:val="left" w:pos="3060"/>
        </w:tabs>
        <w:jc w:val="center"/>
        <w:rPr>
          <w:b/>
          <w:sz w:val="14"/>
          <w:szCs w:val="14"/>
        </w:rPr>
      </w:pPr>
      <w:r w:rsidRPr="00AE6982">
        <w:rPr>
          <w:b/>
          <w:sz w:val="14"/>
          <w:szCs w:val="14"/>
        </w:rPr>
        <w:t>муниципального района от  28.01.2011 № 117</w:t>
      </w:r>
    </w:p>
    <w:p w:rsidR="00F9366B" w:rsidRPr="00AE6982" w:rsidRDefault="00F9366B" w:rsidP="00F9366B">
      <w:pPr>
        <w:tabs>
          <w:tab w:val="left" w:pos="3060"/>
        </w:tabs>
        <w:jc w:val="center"/>
        <w:rPr>
          <w:sz w:val="14"/>
          <w:szCs w:val="14"/>
        </w:rPr>
      </w:pPr>
    </w:p>
    <w:p w:rsidR="00F9366B" w:rsidRPr="00AE6982" w:rsidRDefault="00F9366B" w:rsidP="00F9366B">
      <w:pPr>
        <w:ind w:firstLine="284"/>
        <w:jc w:val="both"/>
        <w:rPr>
          <w:b/>
          <w:sz w:val="14"/>
          <w:szCs w:val="14"/>
        </w:rPr>
      </w:pPr>
      <w:r w:rsidRPr="00AE6982">
        <w:rPr>
          <w:sz w:val="14"/>
          <w:szCs w:val="14"/>
        </w:rPr>
        <w:t xml:space="preserve">В соответствии с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района от 23.01.2012 № 87 (в редакции постановления от 22.02.2019 № 211), Администрация Солецкого муниципального района </w:t>
      </w:r>
      <w:r w:rsidRPr="00AE6982">
        <w:rPr>
          <w:b/>
          <w:sz w:val="14"/>
          <w:szCs w:val="14"/>
        </w:rPr>
        <w:t>ПОСТАНОВЛЯЕТ:</w:t>
      </w:r>
    </w:p>
    <w:p w:rsidR="00F9366B" w:rsidRPr="00AE6982" w:rsidRDefault="00F9366B" w:rsidP="00F9366B">
      <w:pPr>
        <w:tabs>
          <w:tab w:val="left" w:pos="4536"/>
        </w:tabs>
        <w:ind w:firstLine="284"/>
        <w:jc w:val="both"/>
        <w:rPr>
          <w:sz w:val="14"/>
          <w:szCs w:val="14"/>
        </w:rPr>
      </w:pPr>
      <w:r w:rsidRPr="00AE6982">
        <w:rPr>
          <w:sz w:val="14"/>
          <w:szCs w:val="14"/>
        </w:rPr>
        <w:t>1. Внести изменение в постановление Администрации муниципального района от 28.01.2011  №  117 «Об утверждении  административного регламента  предоставления муниципальной услуги по предоставлению доступа к справочно-поисковому аппарату и базам данных библиотек Солецкого района» (в редакции постановлений от  15.05.2017 № 654, от 06.11.2018 № 2050), изложив пункт 2 в редакции:</w:t>
      </w:r>
    </w:p>
    <w:p w:rsidR="00F9366B" w:rsidRPr="00AE6982" w:rsidRDefault="00F9366B" w:rsidP="00F9366B">
      <w:pPr>
        <w:ind w:firstLine="284"/>
        <w:jc w:val="both"/>
        <w:rPr>
          <w:sz w:val="14"/>
          <w:szCs w:val="14"/>
        </w:rPr>
      </w:pPr>
      <w:r w:rsidRPr="00AE6982">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9366B" w:rsidRPr="00AE6982" w:rsidRDefault="00F9366B" w:rsidP="00F9366B">
      <w:pPr>
        <w:ind w:firstLine="284"/>
        <w:jc w:val="both"/>
        <w:rPr>
          <w:sz w:val="14"/>
          <w:szCs w:val="14"/>
        </w:rPr>
      </w:pPr>
      <w:r w:rsidRPr="00AE6982">
        <w:rPr>
          <w:sz w:val="14"/>
          <w:szCs w:val="14"/>
        </w:rPr>
        <w:t>2.  Внести изменение в административный  регламент предоставления муниципальной услуги по предоставлению  доступа к справочно-поисковому аппарату и базам данных библиотек Солецкого района, утвержденный вышеуказанным постановлением,  изложив его в прилагаемой редакции.</w:t>
      </w:r>
    </w:p>
    <w:p w:rsidR="00F9366B" w:rsidRPr="00AE6982" w:rsidRDefault="00F9366B" w:rsidP="00F9366B">
      <w:pPr>
        <w:pStyle w:val="44"/>
        <w:shd w:val="clear" w:color="auto" w:fill="auto"/>
        <w:suppressAutoHyphens/>
        <w:spacing w:before="0" w:after="0" w:line="240" w:lineRule="auto"/>
        <w:ind w:firstLine="284"/>
        <w:jc w:val="both"/>
        <w:rPr>
          <w:sz w:val="14"/>
          <w:szCs w:val="14"/>
        </w:rPr>
      </w:pPr>
      <w:r w:rsidRPr="00AE6982">
        <w:rPr>
          <w:sz w:val="14"/>
          <w:szCs w:val="14"/>
        </w:rPr>
        <w:lastRenderedPageBreak/>
        <w:t xml:space="preserve">3. </w:t>
      </w:r>
      <w:proofErr w:type="gramStart"/>
      <w:r w:rsidRPr="00AE6982">
        <w:rPr>
          <w:sz w:val="14"/>
          <w:szCs w:val="14"/>
        </w:rPr>
        <w:t>Признать утратившими силу постановления Администрации муниципального района от 15.05.2017 № 654  «О внесении изменений в административный регламент предоставления муниципальной услуги по предоставлению доступа к справочно-поисковому аппарату и базам данных библиотек  Солецкого района», от 06.11.2018 № 2050 «О внесении изменений в административный регламент предоставления муниципальной услуги по предоставлению доступа к справочно-поисковому аппарату и базам данных библиотек  Солецкого района».</w:t>
      </w:r>
      <w:proofErr w:type="gramEnd"/>
    </w:p>
    <w:p w:rsidR="00F9366B" w:rsidRPr="00AE6982" w:rsidRDefault="00F9366B" w:rsidP="00F9366B">
      <w:pPr>
        <w:ind w:firstLine="284"/>
        <w:jc w:val="both"/>
        <w:rPr>
          <w:sz w:val="14"/>
          <w:szCs w:val="14"/>
        </w:rPr>
      </w:pPr>
      <w:r w:rsidRPr="00AE6982">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9366B" w:rsidRPr="00AE6982" w:rsidRDefault="00F9366B" w:rsidP="00F9366B">
      <w:pPr>
        <w:tabs>
          <w:tab w:val="left" w:pos="4536"/>
        </w:tabs>
        <w:suppressAutoHyphens/>
        <w:rPr>
          <w:sz w:val="14"/>
          <w:szCs w:val="14"/>
        </w:rPr>
      </w:pPr>
    </w:p>
    <w:p w:rsidR="00F9366B" w:rsidRPr="00AE6982" w:rsidRDefault="00F9366B" w:rsidP="00F9366B">
      <w:pPr>
        <w:pStyle w:val="32"/>
        <w:suppressAutoHyphens/>
        <w:spacing w:after="0"/>
        <w:ind w:left="0"/>
        <w:rPr>
          <w:b/>
          <w:sz w:val="14"/>
          <w:szCs w:val="14"/>
        </w:rPr>
      </w:pPr>
    </w:p>
    <w:p w:rsidR="00F9366B" w:rsidRPr="00AE6982" w:rsidRDefault="00F9366B" w:rsidP="00F9366B">
      <w:pPr>
        <w:pStyle w:val="32"/>
        <w:spacing w:after="0"/>
        <w:ind w:left="0"/>
        <w:rPr>
          <w:b/>
          <w:sz w:val="14"/>
          <w:szCs w:val="14"/>
        </w:rPr>
      </w:pPr>
      <w:r w:rsidRPr="00AE6982">
        <w:rPr>
          <w:b/>
          <w:sz w:val="14"/>
          <w:szCs w:val="14"/>
        </w:rPr>
        <w:t>Глава муниципального района    А.Я. Котов</w:t>
      </w:r>
    </w:p>
    <w:p w:rsidR="00F9366B" w:rsidRPr="00AE6982" w:rsidRDefault="00F9366B" w:rsidP="00F9366B">
      <w:pPr>
        <w:pStyle w:val="32"/>
        <w:spacing w:after="0"/>
        <w:ind w:left="0"/>
        <w:rPr>
          <w:b/>
          <w:sz w:val="14"/>
          <w:szCs w:val="14"/>
        </w:rPr>
      </w:pP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 xml:space="preserve">Утвержден </w:t>
      </w: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 xml:space="preserve">постановлением Администрации </w:t>
      </w: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муниципального района</w:t>
      </w:r>
      <w:bookmarkStart w:id="0" w:name="Par33"/>
      <w:bookmarkEnd w:id="0"/>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от 24.06.2019 № 798</w:t>
      </w:r>
    </w:p>
    <w:p w:rsidR="00F9366B" w:rsidRPr="00AE6982" w:rsidRDefault="00F9366B" w:rsidP="00F9366B">
      <w:pPr>
        <w:rPr>
          <w:sz w:val="14"/>
          <w:szCs w:val="14"/>
        </w:rPr>
      </w:pPr>
    </w:p>
    <w:p w:rsidR="00F9366B" w:rsidRPr="00AE6982" w:rsidRDefault="00F9366B" w:rsidP="00F9366B">
      <w:pPr>
        <w:suppressAutoHyphens/>
        <w:autoSpaceDE w:val="0"/>
        <w:autoSpaceDN w:val="0"/>
        <w:adjustRightInd w:val="0"/>
        <w:jc w:val="center"/>
        <w:outlineLvl w:val="1"/>
        <w:rPr>
          <w:b/>
          <w:caps/>
          <w:sz w:val="14"/>
          <w:szCs w:val="14"/>
        </w:rPr>
      </w:pPr>
      <w:r w:rsidRPr="00AE6982">
        <w:rPr>
          <w:b/>
          <w:caps/>
          <w:sz w:val="14"/>
          <w:szCs w:val="14"/>
        </w:rPr>
        <w:t>административный регламент</w:t>
      </w:r>
    </w:p>
    <w:p w:rsidR="00F9366B" w:rsidRPr="00AE6982" w:rsidRDefault="00F9366B" w:rsidP="00F9366B">
      <w:pPr>
        <w:pStyle w:val="44"/>
        <w:shd w:val="clear" w:color="auto" w:fill="auto"/>
        <w:suppressAutoHyphens/>
        <w:spacing w:before="0" w:after="0" w:line="240" w:lineRule="auto"/>
        <w:rPr>
          <w:sz w:val="14"/>
          <w:szCs w:val="14"/>
        </w:rPr>
      </w:pPr>
      <w:r w:rsidRPr="00AE6982">
        <w:rPr>
          <w:b/>
          <w:sz w:val="14"/>
          <w:szCs w:val="14"/>
        </w:rPr>
        <w:t>предоставления муниципальной услуги по предоставлению доступа к справочно-поисковому аппарату и базам данных библиотек  Солецкого района</w:t>
      </w:r>
    </w:p>
    <w:p w:rsidR="00F9366B" w:rsidRPr="00AE6982" w:rsidRDefault="00F9366B" w:rsidP="00F9366B">
      <w:pPr>
        <w:suppressAutoHyphens/>
        <w:jc w:val="both"/>
        <w:rPr>
          <w:b/>
          <w:sz w:val="14"/>
          <w:szCs w:val="14"/>
        </w:rPr>
      </w:pPr>
    </w:p>
    <w:p w:rsidR="00F9366B" w:rsidRPr="00AE6982" w:rsidRDefault="00F9366B" w:rsidP="00F9366B">
      <w:pPr>
        <w:suppressAutoHyphens/>
        <w:autoSpaceDE w:val="0"/>
        <w:autoSpaceDN w:val="0"/>
        <w:adjustRightInd w:val="0"/>
        <w:ind w:firstLine="284"/>
        <w:jc w:val="center"/>
        <w:outlineLvl w:val="1"/>
        <w:rPr>
          <w:b/>
          <w:sz w:val="14"/>
          <w:szCs w:val="14"/>
        </w:rPr>
      </w:pPr>
      <w:r w:rsidRPr="00AE6982">
        <w:rPr>
          <w:b/>
          <w:sz w:val="14"/>
          <w:szCs w:val="14"/>
        </w:rPr>
        <w:t>1. Общие положения</w:t>
      </w:r>
    </w:p>
    <w:p w:rsidR="00F9366B" w:rsidRPr="00AE6982" w:rsidRDefault="00F9366B" w:rsidP="00F9366B">
      <w:pPr>
        <w:suppressAutoHyphens/>
        <w:autoSpaceDE w:val="0"/>
        <w:autoSpaceDN w:val="0"/>
        <w:adjustRightInd w:val="0"/>
        <w:ind w:firstLine="284"/>
        <w:jc w:val="both"/>
        <w:outlineLvl w:val="1"/>
        <w:rPr>
          <w:sz w:val="14"/>
          <w:szCs w:val="14"/>
        </w:rPr>
      </w:pPr>
      <w:r w:rsidRPr="00AE6982">
        <w:rPr>
          <w:sz w:val="14"/>
          <w:szCs w:val="14"/>
        </w:rPr>
        <w:t xml:space="preserve">1.1. Предмет регулирования административного регламента </w:t>
      </w:r>
    </w:p>
    <w:p w:rsidR="00F9366B" w:rsidRPr="00AE6982" w:rsidRDefault="00F9366B" w:rsidP="00F9366B">
      <w:pPr>
        <w:suppressAutoHyphens/>
        <w:ind w:firstLine="284"/>
        <w:jc w:val="both"/>
        <w:rPr>
          <w:sz w:val="14"/>
          <w:szCs w:val="14"/>
        </w:rPr>
      </w:pPr>
      <w:r w:rsidRPr="00AE6982">
        <w:rPr>
          <w:sz w:val="14"/>
          <w:szCs w:val="14"/>
        </w:rPr>
        <w:t xml:space="preserve">1.1.1. </w:t>
      </w:r>
      <w:proofErr w:type="gramStart"/>
      <w:r w:rsidRPr="00AE6982">
        <w:rPr>
          <w:sz w:val="14"/>
          <w:szCs w:val="14"/>
        </w:rPr>
        <w:t>Предметом регулирования административного регламента предоставления муниципальной услуги</w:t>
      </w:r>
      <w:r w:rsidRPr="00AE6982">
        <w:rPr>
          <w:b/>
          <w:sz w:val="14"/>
          <w:szCs w:val="14"/>
        </w:rPr>
        <w:t xml:space="preserve"> </w:t>
      </w:r>
      <w:r w:rsidRPr="00AE6982">
        <w:rPr>
          <w:sz w:val="14"/>
          <w:szCs w:val="14"/>
        </w:rPr>
        <w:t>по</w:t>
      </w:r>
      <w:r w:rsidRPr="00AE6982">
        <w:rPr>
          <w:b/>
          <w:sz w:val="14"/>
          <w:szCs w:val="14"/>
        </w:rPr>
        <w:t xml:space="preserve">   </w:t>
      </w:r>
      <w:r w:rsidRPr="00AE6982">
        <w:rPr>
          <w:sz w:val="14"/>
          <w:szCs w:val="14"/>
        </w:rPr>
        <w:t>предоставлению доступа к справочно-поисковому аппарату и базам данных библиотек  Солецкого района    Солецкого района (далее – административный регламент) являются отношения, возникающие между  Администрацией муниципального района   и заявителями при предоставлении муниципальной услуги по предоставлению доступа к справочно-поисковому аппарату и базам данных библиотек  Солецкого района  (далее – муниципальная услуга).</w:t>
      </w:r>
      <w:proofErr w:type="gramEnd"/>
    </w:p>
    <w:p w:rsidR="00F9366B" w:rsidRPr="00AE6982" w:rsidRDefault="00F9366B" w:rsidP="00F9366B">
      <w:pPr>
        <w:suppressAutoHyphens/>
        <w:autoSpaceDE w:val="0"/>
        <w:autoSpaceDN w:val="0"/>
        <w:adjustRightInd w:val="0"/>
        <w:ind w:firstLine="284"/>
        <w:outlineLvl w:val="2"/>
        <w:rPr>
          <w:sz w:val="14"/>
          <w:szCs w:val="14"/>
        </w:rPr>
      </w:pPr>
      <w:r w:rsidRPr="00AE6982">
        <w:rPr>
          <w:sz w:val="14"/>
          <w:szCs w:val="14"/>
        </w:rPr>
        <w:t>1.2. Круг заявителей</w:t>
      </w:r>
    </w:p>
    <w:p w:rsidR="00F9366B" w:rsidRPr="00AE6982" w:rsidRDefault="00F9366B" w:rsidP="00F9366B">
      <w:pPr>
        <w:suppressAutoHyphens/>
        <w:ind w:firstLine="284"/>
        <w:jc w:val="both"/>
        <w:rPr>
          <w:sz w:val="14"/>
          <w:szCs w:val="14"/>
        </w:rPr>
      </w:pPr>
      <w:r w:rsidRPr="00AE6982">
        <w:rPr>
          <w:sz w:val="14"/>
          <w:szCs w:val="14"/>
        </w:rPr>
        <w:t xml:space="preserve">1.2.1. </w:t>
      </w:r>
      <w:proofErr w:type="gramStart"/>
      <w:r w:rsidRPr="00AE6982">
        <w:rPr>
          <w:sz w:val="14"/>
          <w:szCs w:val="14"/>
        </w:rPr>
        <w:t>Заявителями на предоставление муниципальной услуги являются физические или юридические лица, обратившиеся в отдел культуры и молодежной политики Администрации муниципального района (далее – отдел), муниципальное бюджетное учреждение культуры «Межпоселенческая централизованная библиотечная система» (далее – МБУК «МЦБС» и его филиалы.</w:t>
      </w:r>
      <w:proofErr w:type="gramEnd"/>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1.3. Требования к порядку информирования о предоставлении муниципальной услуги</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 лично;</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 посредством телефонной, факсимильной связи;</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 xml:space="preserve">- посредством электронной связи; </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 посредством почтовой связи;</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 на информационных стендах в помещениях Администрации муниципального района, МБУК «МЦБС»;</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 на официальных сайтах Администрации муниципального района, МБУК «МЦБС»;</w:t>
      </w:r>
    </w:p>
    <w:p w:rsidR="00F9366B" w:rsidRPr="00AE6982" w:rsidRDefault="00F9366B" w:rsidP="00F9366B">
      <w:pPr>
        <w:suppressAutoHyphens/>
        <w:autoSpaceDE w:val="0"/>
        <w:autoSpaceDN w:val="0"/>
        <w:adjustRightInd w:val="0"/>
        <w:ind w:firstLine="284"/>
        <w:contextualSpacing/>
        <w:jc w:val="both"/>
        <w:rPr>
          <w:sz w:val="14"/>
          <w:szCs w:val="14"/>
        </w:rPr>
      </w:pPr>
      <w:r w:rsidRPr="00AE6982">
        <w:rPr>
          <w:sz w:val="14"/>
          <w:szCs w:val="14"/>
        </w:rPr>
        <w:t xml:space="preserve">- из публикаций в средствах массовой информации. </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1.3.2. Порядок, форма, место размещения и способы получения справочной информации</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Справочная информация об отделе, МБУК «МЦБС»,</w:t>
      </w:r>
      <w:r w:rsidRPr="00AE6982">
        <w:rPr>
          <w:sz w:val="14"/>
          <w:szCs w:val="14"/>
        </w:rPr>
        <w:tab/>
        <w:t xml:space="preserve">  размещается на информационных стендах в  Администрации муниципального района, МБУК «МЦБС», на официальных сайтах Администрации   муниципального района, МБУК «МЦБС» в  информационно-телекоммуникационной сети «Интернет».</w:t>
      </w:r>
    </w:p>
    <w:p w:rsidR="00F9366B" w:rsidRPr="00AE6982" w:rsidRDefault="00F9366B" w:rsidP="00F9366B">
      <w:pPr>
        <w:suppressAutoHyphens/>
        <w:ind w:firstLine="284"/>
        <w:jc w:val="both"/>
        <w:rPr>
          <w:sz w:val="14"/>
          <w:szCs w:val="14"/>
        </w:rPr>
      </w:pPr>
      <w:r w:rsidRPr="00AE6982">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F9366B" w:rsidRPr="00AE6982" w:rsidRDefault="00F9366B" w:rsidP="00F9366B">
      <w:pPr>
        <w:suppressAutoHyphens/>
        <w:ind w:firstLine="284"/>
        <w:jc w:val="both"/>
        <w:rPr>
          <w:sz w:val="14"/>
          <w:szCs w:val="14"/>
        </w:rPr>
      </w:pPr>
      <w:r w:rsidRPr="00AE6982">
        <w:rPr>
          <w:sz w:val="14"/>
          <w:szCs w:val="14"/>
        </w:rPr>
        <w:t xml:space="preserve">на информационных стендах в помещениях Администрации муниципального района, МБУК «МЦБС»; </w:t>
      </w:r>
    </w:p>
    <w:p w:rsidR="00F9366B" w:rsidRPr="00AE6982" w:rsidRDefault="00F9366B" w:rsidP="00F9366B">
      <w:pPr>
        <w:suppressAutoHyphens/>
        <w:ind w:firstLine="284"/>
        <w:jc w:val="both"/>
        <w:rPr>
          <w:sz w:val="14"/>
          <w:szCs w:val="14"/>
        </w:rPr>
      </w:pPr>
      <w:r w:rsidRPr="00AE6982">
        <w:rPr>
          <w:sz w:val="14"/>
          <w:szCs w:val="14"/>
        </w:rPr>
        <w:t xml:space="preserve">в средствах массовой информации; </w:t>
      </w:r>
    </w:p>
    <w:p w:rsidR="00F9366B" w:rsidRPr="00AE6982" w:rsidRDefault="00F9366B" w:rsidP="00F9366B">
      <w:pPr>
        <w:suppressAutoHyphens/>
        <w:ind w:firstLine="284"/>
        <w:jc w:val="both"/>
        <w:rPr>
          <w:sz w:val="14"/>
          <w:szCs w:val="14"/>
        </w:rPr>
      </w:pPr>
      <w:r w:rsidRPr="00AE6982">
        <w:rPr>
          <w:sz w:val="14"/>
          <w:szCs w:val="14"/>
        </w:rPr>
        <w:t>на официальных сайтах Администрации муниципального района</w:t>
      </w:r>
      <w:r w:rsidRPr="00AE6982">
        <w:rPr>
          <w:iCs/>
          <w:sz w:val="14"/>
          <w:szCs w:val="14"/>
        </w:rPr>
        <w:t xml:space="preserve">, </w:t>
      </w:r>
      <w:r w:rsidRPr="00AE6982">
        <w:rPr>
          <w:sz w:val="14"/>
          <w:szCs w:val="14"/>
        </w:rPr>
        <w:t>МБУК «МЦБС» в  информационно-телекоммуникационной сети «Интернет».</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 xml:space="preserve">1.3.4. Информирование по вопросам предоставления муниципальной услуги осуществляется специалистами отдела, МБУК «МЦБС» </w:t>
      </w:r>
      <w:r w:rsidRPr="00AE6982">
        <w:rPr>
          <w:iCs/>
          <w:sz w:val="14"/>
          <w:szCs w:val="14"/>
        </w:rPr>
        <w:t>(далее – специалисты)</w:t>
      </w:r>
      <w:r w:rsidRPr="00AE6982">
        <w:rPr>
          <w:sz w:val="14"/>
          <w:szCs w:val="14"/>
        </w:rPr>
        <w:t xml:space="preserve">, ответственными за информирование. </w:t>
      </w:r>
    </w:p>
    <w:p w:rsidR="00F9366B" w:rsidRPr="00AE6982" w:rsidRDefault="00F9366B" w:rsidP="00F9366B">
      <w:pPr>
        <w:suppressAutoHyphens/>
        <w:ind w:firstLine="284"/>
        <w:jc w:val="both"/>
        <w:rPr>
          <w:sz w:val="14"/>
          <w:szCs w:val="14"/>
        </w:rPr>
      </w:pPr>
      <w:r w:rsidRPr="00AE6982">
        <w:rPr>
          <w:sz w:val="14"/>
          <w:szCs w:val="14"/>
        </w:rPr>
        <w:t>Специалисты, ответственные за информирование, определяются должностными инструкциями.</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sz w:val="14"/>
          <w:szCs w:val="14"/>
        </w:rPr>
        <w:t>1.3.5.</w:t>
      </w:r>
      <w:r w:rsidRPr="00AE6982">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место  нахождения </w:t>
      </w:r>
      <w:r w:rsidRPr="00AE6982">
        <w:rPr>
          <w:sz w:val="14"/>
          <w:szCs w:val="14"/>
        </w:rPr>
        <w:t xml:space="preserve"> отдела, МБУК «МЦБС»</w:t>
      </w:r>
      <w:r w:rsidRPr="00AE6982">
        <w:rPr>
          <w:rFonts w:eastAsia="Arial Unicode MS"/>
          <w:sz w:val="14"/>
          <w:szCs w:val="14"/>
        </w:rPr>
        <w:t>;</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sz w:val="14"/>
          <w:szCs w:val="14"/>
        </w:rPr>
        <w:lastRenderedPageBreak/>
        <w:t>специалисты,</w:t>
      </w:r>
      <w:r w:rsidRPr="00AE6982">
        <w:rPr>
          <w:rFonts w:eastAsia="Arial Unicode MS"/>
          <w:sz w:val="14"/>
          <w:szCs w:val="14"/>
        </w:rPr>
        <w:t xml:space="preserve"> уполномоченные </w:t>
      </w:r>
      <w:r w:rsidRPr="00AE6982">
        <w:rPr>
          <w:sz w:val="14"/>
          <w:szCs w:val="14"/>
        </w:rPr>
        <w:t>предоставлять муниципальную услугу,</w:t>
      </w:r>
      <w:r w:rsidRPr="00AE6982">
        <w:rPr>
          <w:rFonts w:eastAsia="Arial Unicode MS"/>
          <w:sz w:val="14"/>
          <w:szCs w:val="14"/>
        </w:rPr>
        <w:t xml:space="preserve"> номера контактных телефонов; </w:t>
      </w:r>
    </w:p>
    <w:p w:rsidR="00F9366B" w:rsidRPr="00AE6982" w:rsidRDefault="00F9366B" w:rsidP="00F9366B">
      <w:pPr>
        <w:suppressAutoHyphens/>
        <w:autoSpaceDE w:val="0"/>
        <w:autoSpaceDN w:val="0"/>
        <w:adjustRightInd w:val="0"/>
        <w:ind w:firstLine="284"/>
        <w:jc w:val="both"/>
        <w:rPr>
          <w:i/>
          <w:iCs/>
          <w:sz w:val="14"/>
          <w:szCs w:val="14"/>
          <w:u w:val="single"/>
        </w:rPr>
      </w:pPr>
      <w:r w:rsidRPr="00AE6982">
        <w:rPr>
          <w:rFonts w:eastAsia="Arial Unicode MS"/>
          <w:sz w:val="14"/>
          <w:szCs w:val="14"/>
        </w:rPr>
        <w:t xml:space="preserve">графики работы отдела,  </w:t>
      </w:r>
      <w:r w:rsidRPr="00AE6982">
        <w:rPr>
          <w:sz w:val="14"/>
          <w:szCs w:val="14"/>
        </w:rPr>
        <w:t>МБУК «МЦБС»</w:t>
      </w:r>
      <w:r w:rsidRPr="00AE6982">
        <w:rPr>
          <w:iCs/>
          <w:sz w:val="14"/>
          <w:szCs w:val="14"/>
        </w:rPr>
        <w:t>;</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адреса  официальных сайтов </w:t>
      </w:r>
      <w:r w:rsidRPr="00AE6982">
        <w:rPr>
          <w:sz w:val="14"/>
          <w:szCs w:val="14"/>
        </w:rPr>
        <w:t>Администрации муниципального района,</w:t>
      </w:r>
      <w:r w:rsidRPr="00AE6982">
        <w:rPr>
          <w:rFonts w:eastAsia="Arial Unicode MS"/>
          <w:sz w:val="14"/>
          <w:szCs w:val="14"/>
        </w:rPr>
        <w:t xml:space="preserve"> </w:t>
      </w:r>
      <w:r w:rsidRPr="00AE6982">
        <w:rPr>
          <w:sz w:val="14"/>
          <w:szCs w:val="14"/>
        </w:rPr>
        <w:t>МБУК «МЦБС» в  информационно-телекоммуникационной сети «Интернет»</w:t>
      </w:r>
      <w:r w:rsidRPr="00AE6982">
        <w:rPr>
          <w:iCs/>
          <w:sz w:val="14"/>
          <w:szCs w:val="14"/>
        </w:rPr>
        <w:t>;</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адреса электронной почты отдела, </w:t>
      </w:r>
      <w:r w:rsidRPr="00AE6982">
        <w:rPr>
          <w:sz w:val="14"/>
          <w:szCs w:val="14"/>
        </w:rPr>
        <w:t>МБУК «МЦБС»</w:t>
      </w:r>
      <w:r w:rsidRPr="00AE6982">
        <w:rPr>
          <w:iCs/>
          <w:sz w:val="14"/>
          <w:szCs w:val="14"/>
        </w:rPr>
        <w:t>;</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ход предоставления муниципальной услуги;</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административные процедуры предоставления муниципальной услуги;</w:t>
      </w:r>
    </w:p>
    <w:p w:rsidR="00F9366B" w:rsidRPr="00AE6982" w:rsidRDefault="00F9366B" w:rsidP="00F9366B">
      <w:pPr>
        <w:tabs>
          <w:tab w:val="left" w:pos="540"/>
        </w:tabs>
        <w:suppressAutoHyphens/>
        <w:ind w:firstLine="284"/>
        <w:jc w:val="both"/>
        <w:rPr>
          <w:sz w:val="14"/>
          <w:szCs w:val="14"/>
        </w:rPr>
      </w:pPr>
      <w:r w:rsidRPr="00AE6982">
        <w:rPr>
          <w:sz w:val="14"/>
          <w:szCs w:val="14"/>
        </w:rPr>
        <w:t>срок предоставления муниципальной услуги;</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порядок и формы </w:t>
      </w:r>
      <w:proofErr w:type="gramStart"/>
      <w:r w:rsidRPr="00AE6982">
        <w:rPr>
          <w:rFonts w:eastAsia="Arial Unicode MS"/>
          <w:sz w:val="14"/>
          <w:szCs w:val="14"/>
        </w:rPr>
        <w:t>контроля за</w:t>
      </w:r>
      <w:proofErr w:type="gramEnd"/>
      <w:r w:rsidRPr="00AE6982">
        <w:rPr>
          <w:rFonts w:eastAsia="Arial Unicode MS"/>
          <w:sz w:val="14"/>
          <w:szCs w:val="14"/>
        </w:rPr>
        <w:t xml:space="preserve"> предоставлением муниципальной услуги;</w:t>
      </w:r>
    </w:p>
    <w:p w:rsidR="00F9366B" w:rsidRPr="00AE6982" w:rsidRDefault="00F9366B" w:rsidP="00F9366B">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основания для отказа в предоставлении муниципальной услуги;</w:t>
      </w:r>
    </w:p>
    <w:p w:rsidR="00F9366B" w:rsidRPr="00AE6982" w:rsidRDefault="00F9366B" w:rsidP="00F9366B">
      <w:pPr>
        <w:suppressAutoHyphens/>
        <w:autoSpaceDE w:val="0"/>
        <w:autoSpaceDN w:val="0"/>
        <w:adjustRightInd w:val="0"/>
        <w:ind w:firstLine="284"/>
        <w:jc w:val="both"/>
        <w:rPr>
          <w:sz w:val="14"/>
          <w:szCs w:val="14"/>
        </w:rPr>
      </w:pPr>
      <w:r w:rsidRPr="00AE6982">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F9366B" w:rsidRPr="00AE6982" w:rsidRDefault="00F9366B" w:rsidP="00F9366B">
      <w:pPr>
        <w:suppressAutoHyphens/>
        <w:ind w:firstLine="284"/>
        <w:jc w:val="both"/>
        <w:rPr>
          <w:sz w:val="14"/>
          <w:szCs w:val="14"/>
        </w:rPr>
      </w:pPr>
      <w:r w:rsidRPr="00AE6982">
        <w:rPr>
          <w:sz w:val="14"/>
          <w:szCs w:val="14"/>
        </w:rPr>
        <w:t>Информирование проводится на русском языке в форме индивидуального и публичного информирования.</w:t>
      </w:r>
    </w:p>
    <w:p w:rsidR="00F9366B" w:rsidRPr="00AE6982" w:rsidRDefault="00F9366B" w:rsidP="00F9366B">
      <w:pPr>
        <w:suppressAutoHyphens/>
        <w:ind w:firstLine="284"/>
        <w:jc w:val="both"/>
        <w:rPr>
          <w:sz w:val="14"/>
          <w:szCs w:val="14"/>
        </w:rPr>
      </w:pPr>
      <w:r w:rsidRPr="00AE6982">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F9366B" w:rsidRPr="00AE6982" w:rsidRDefault="00F9366B" w:rsidP="00F9366B">
      <w:pPr>
        <w:suppressAutoHyphens/>
        <w:ind w:firstLine="284"/>
        <w:jc w:val="both"/>
        <w:rPr>
          <w:sz w:val="14"/>
          <w:szCs w:val="14"/>
        </w:rPr>
      </w:pPr>
      <w:r w:rsidRPr="00AE6982">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F9366B" w:rsidRPr="00AE6982" w:rsidRDefault="00F9366B" w:rsidP="00F9366B">
      <w:pPr>
        <w:tabs>
          <w:tab w:val="left" w:pos="0"/>
        </w:tabs>
        <w:suppressAutoHyphens/>
        <w:autoSpaceDE w:val="0"/>
        <w:autoSpaceDN w:val="0"/>
        <w:adjustRightInd w:val="0"/>
        <w:ind w:firstLine="284"/>
        <w:jc w:val="both"/>
        <w:rPr>
          <w:sz w:val="14"/>
          <w:szCs w:val="14"/>
        </w:rPr>
      </w:pPr>
      <w:r w:rsidRPr="00AE6982">
        <w:rPr>
          <w:sz w:val="14"/>
          <w:szCs w:val="14"/>
        </w:rPr>
        <w:t xml:space="preserve">1.3.6.3. Индивидуальное письменное информирование осуществляется </w:t>
      </w:r>
      <w:proofErr w:type="gramStart"/>
      <w:r w:rsidRPr="00AE6982">
        <w:rPr>
          <w:sz w:val="14"/>
          <w:szCs w:val="14"/>
        </w:rPr>
        <w:t>в виде письменного ответа на обращение заинтересованного лица в зависимости от способа обращения заявителя за информацией</w:t>
      </w:r>
      <w:proofErr w:type="gramEnd"/>
      <w:r w:rsidRPr="00AE6982">
        <w:rPr>
          <w:sz w:val="14"/>
          <w:szCs w:val="14"/>
        </w:rPr>
        <w:t>.</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или учреждения</w:t>
      </w:r>
      <w:r w:rsidRPr="00AE6982">
        <w:rPr>
          <w:iCs/>
          <w:sz w:val="14"/>
          <w:szCs w:val="14"/>
        </w:rPr>
        <w:t>.</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 xml:space="preserve">1.3.6.4. Публичное устное информирование осуществляется посредством привлечения средств массовой информации. </w:t>
      </w:r>
    </w:p>
    <w:p w:rsidR="00F9366B" w:rsidRPr="00AE6982" w:rsidRDefault="00F9366B" w:rsidP="00F9366B">
      <w:pPr>
        <w:widowControl w:val="0"/>
        <w:tabs>
          <w:tab w:val="num" w:pos="0"/>
        </w:tabs>
        <w:suppressAutoHyphens/>
        <w:ind w:firstLine="284"/>
        <w:jc w:val="both"/>
        <w:rPr>
          <w:snapToGrid w:val="0"/>
          <w:sz w:val="14"/>
          <w:szCs w:val="14"/>
        </w:rPr>
      </w:pPr>
      <w:r w:rsidRPr="00AE6982">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в средствах массовой информации;</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на  официальных сайтах Администрации муниципального района, МБУК  «МЦБС» в  информационно-телекоммуникационной сети «Интернет»;</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в периодическом печатном издании – бюллетене «Солецкий вестник»;</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на информационных стендах в Администрации муниципального района,</w:t>
      </w:r>
      <w:r w:rsidRPr="00AE6982">
        <w:rPr>
          <w:rFonts w:eastAsia="Arial Unicode MS"/>
          <w:sz w:val="14"/>
          <w:szCs w:val="14"/>
        </w:rPr>
        <w:t xml:space="preserve"> </w:t>
      </w:r>
      <w:r w:rsidRPr="00AE6982">
        <w:rPr>
          <w:sz w:val="14"/>
          <w:szCs w:val="14"/>
        </w:rPr>
        <w:t>МБУК «МЦБС».</w:t>
      </w:r>
    </w:p>
    <w:p w:rsidR="00F9366B" w:rsidRPr="00AE6982" w:rsidRDefault="00F9366B" w:rsidP="00F9366B">
      <w:pPr>
        <w:widowControl w:val="0"/>
        <w:tabs>
          <w:tab w:val="num" w:pos="0"/>
        </w:tabs>
        <w:suppressAutoHyphens/>
        <w:ind w:firstLine="284"/>
        <w:jc w:val="both"/>
        <w:rPr>
          <w:snapToGrid w:val="0"/>
          <w:sz w:val="14"/>
          <w:szCs w:val="14"/>
        </w:rPr>
      </w:pPr>
      <w:r w:rsidRPr="00AE6982">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F9366B" w:rsidRPr="00AE6982" w:rsidRDefault="00F9366B" w:rsidP="00F9366B">
      <w:pPr>
        <w:suppressAutoHyphens/>
        <w:autoSpaceDE w:val="0"/>
        <w:autoSpaceDN w:val="0"/>
        <w:adjustRightInd w:val="0"/>
        <w:ind w:firstLine="284"/>
        <w:contextualSpacing/>
        <w:jc w:val="both"/>
        <w:rPr>
          <w:b/>
          <w:sz w:val="14"/>
          <w:szCs w:val="14"/>
        </w:rPr>
      </w:pPr>
      <w:r w:rsidRPr="00AE6982">
        <w:rPr>
          <w:b/>
          <w:sz w:val="14"/>
          <w:szCs w:val="14"/>
        </w:rPr>
        <w:t xml:space="preserve"> 2. Стандарт предоставления муниципальной услуги</w:t>
      </w:r>
    </w:p>
    <w:p w:rsidR="00F9366B" w:rsidRPr="00AE6982" w:rsidRDefault="00F9366B" w:rsidP="00F9366B">
      <w:pPr>
        <w:suppressAutoHyphens/>
        <w:autoSpaceDE w:val="0"/>
        <w:autoSpaceDN w:val="0"/>
        <w:adjustRightInd w:val="0"/>
        <w:ind w:firstLine="284"/>
        <w:jc w:val="both"/>
        <w:outlineLvl w:val="1"/>
        <w:rPr>
          <w:sz w:val="14"/>
          <w:szCs w:val="14"/>
        </w:rPr>
      </w:pPr>
      <w:r w:rsidRPr="00AE6982">
        <w:rPr>
          <w:bCs/>
          <w:sz w:val="14"/>
          <w:szCs w:val="14"/>
        </w:rPr>
        <w:t xml:space="preserve">2.1. </w:t>
      </w:r>
      <w:r w:rsidRPr="00AE6982">
        <w:rPr>
          <w:sz w:val="14"/>
          <w:szCs w:val="14"/>
        </w:rPr>
        <w:t>Наименование муниципальной услуги:</w:t>
      </w:r>
    </w:p>
    <w:p w:rsidR="00F9366B" w:rsidRPr="00AE6982" w:rsidRDefault="00F9366B" w:rsidP="00F9366B">
      <w:pPr>
        <w:suppressAutoHyphens/>
        <w:ind w:firstLine="284"/>
        <w:jc w:val="both"/>
        <w:rPr>
          <w:b/>
          <w:sz w:val="14"/>
          <w:szCs w:val="14"/>
        </w:rPr>
      </w:pPr>
      <w:r w:rsidRPr="00AE6982">
        <w:rPr>
          <w:sz w:val="14"/>
          <w:szCs w:val="14"/>
        </w:rPr>
        <w:t>предоставление доступа к справочно-поисковому аппарату и базам данных библиотек Солецкого района.</w:t>
      </w:r>
    </w:p>
    <w:p w:rsidR="00F9366B" w:rsidRPr="00AE6982" w:rsidRDefault="00F9366B" w:rsidP="00F9366B">
      <w:pPr>
        <w:suppressAutoHyphens/>
        <w:autoSpaceDE w:val="0"/>
        <w:autoSpaceDN w:val="0"/>
        <w:adjustRightInd w:val="0"/>
        <w:ind w:firstLine="284"/>
        <w:jc w:val="both"/>
        <w:outlineLvl w:val="1"/>
        <w:rPr>
          <w:sz w:val="14"/>
          <w:szCs w:val="14"/>
        </w:rPr>
      </w:pPr>
      <w:r w:rsidRPr="00AE6982">
        <w:rPr>
          <w:sz w:val="14"/>
          <w:szCs w:val="14"/>
        </w:rPr>
        <w:t>2.2. Наименование отдела Администрации муниципального района,  предоставляющего муниципальную услугу</w:t>
      </w:r>
    </w:p>
    <w:p w:rsidR="00F9366B" w:rsidRPr="00AE6982" w:rsidRDefault="00F9366B" w:rsidP="00F9366B">
      <w:pPr>
        <w:suppressAutoHyphens/>
        <w:ind w:firstLine="284"/>
        <w:jc w:val="both"/>
        <w:rPr>
          <w:sz w:val="14"/>
          <w:szCs w:val="14"/>
        </w:rPr>
      </w:pPr>
      <w:r w:rsidRPr="00AE6982">
        <w:rPr>
          <w:sz w:val="14"/>
          <w:szCs w:val="14"/>
        </w:rPr>
        <w:t>2.2.1. Организацию предоставления муниципальной услуги осуществляет отдел культуры и молодежной политики Администрации муниципального района;</w:t>
      </w:r>
    </w:p>
    <w:p w:rsidR="00F9366B" w:rsidRPr="00AE6982" w:rsidRDefault="00F9366B" w:rsidP="00F9366B">
      <w:pPr>
        <w:suppressAutoHyphens/>
        <w:autoSpaceDE w:val="0"/>
        <w:autoSpaceDN w:val="0"/>
        <w:adjustRightInd w:val="0"/>
        <w:ind w:firstLine="284"/>
        <w:contextualSpacing/>
        <w:jc w:val="both"/>
        <w:rPr>
          <w:sz w:val="14"/>
          <w:szCs w:val="14"/>
        </w:rPr>
      </w:pPr>
      <w:r w:rsidRPr="00AE6982">
        <w:rPr>
          <w:sz w:val="14"/>
          <w:szCs w:val="14"/>
        </w:rPr>
        <w:t>2.2.2. В предоставлении муниципальной услуги участвует муниципальное бюджетное учреждение культуры «Межпоселенческая централизованная библиотечная система»   и его филиалы.</w:t>
      </w:r>
    </w:p>
    <w:p w:rsidR="00F9366B" w:rsidRPr="00AE6982" w:rsidRDefault="00F9366B" w:rsidP="00F9366B">
      <w:pPr>
        <w:suppressAutoHyphens/>
        <w:ind w:firstLine="284"/>
        <w:jc w:val="both"/>
        <w:rPr>
          <w:sz w:val="14"/>
          <w:szCs w:val="14"/>
        </w:rPr>
      </w:pPr>
      <w:r w:rsidRPr="00AE6982">
        <w:rPr>
          <w:sz w:val="14"/>
          <w:szCs w:val="14"/>
        </w:rPr>
        <w:t>2.2.3.  Специалисты МБУК «МЦБС», участвующие в предоставлении муниципальной услуги, определяются приказом директора МБУК «МЦБС».</w:t>
      </w:r>
    </w:p>
    <w:p w:rsidR="00F9366B" w:rsidRPr="00AE6982" w:rsidRDefault="00F9366B" w:rsidP="00F9366B">
      <w:pPr>
        <w:suppressAutoHyphens/>
        <w:ind w:firstLine="284"/>
        <w:jc w:val="both"/>
        <w:rPr>
          <w:sz w:val="14"/>
          <w:szCs w:val="14"/>
        </w:rPr>
      </w:pPr>
      <w:r w:rsidRPr="00AE6982">
        <w:rPr>
          <w:sz w:val="14"/>
          <w:szCs w:val="14"/>
        </w:rPr>
        <w:t xml:space="preserve">2.3. </w:t>
      </w:r>
      <w:proofErr w:type="gramStart"/>
      <w:r w:rsidRPr="00AE6982">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w:t>
      </w:r>
      <w:r w:rsidRPr="00AE6982">
        <w:rPr>
          <w:sz w:val="14"/>
          <w:szCs w:val="14"/>
        </w:rPr>
        <w:lastRenderedPageBreak/>
        <w:t xml:space="preserve">обязательными для предоставления муниципальных услуг, утвержденный решением Думы Солецкого муниципального района. </w:t>
      </w:r>
      <w:proofErr w:type="gramEnd"/>
    </w:p>
    <w:p w:rsidR="00F9366B" w:rsidRPr="00AE6982" w:rsidRDefault="00F9366B" w:rsidP="00F9366B">
      <w:pPr>
        <w:suppressAutoHyphens/>
        <w:ind w:firstLine="284"/>
        <w:jc w:val="both"/>
        <w:rPr>
          <w:sz w:val="14"/>
          <w:szCs w:val="14"/>
        </w:rPr>
      </w:pPr>
      <w:r w:rsidRPr="00AE6982">
        <w:rPr>
          <w:sz w:val="14"/>
          <w:szCs w:val="14"/>
        </w:rPr>
        <w:t>2.4. Описание результата предоставления муниципальной услуги</w:t>
      </w:r>
    </w:p>
    <w:p w:rsidR="00F9366B" w:rsidRPr="00AE6982" w:rsidRDefault="00F9366B" w:rsidP="00F9366B">
      <w:pPr>
        <w:suppressAutoHyphens/>
        <w:ind w:firstLine="284"/>
        <w:jc w:val="both"/>
        <w:rPr>
          <w:sz w:val="14"/>
          <w:szCs w:val="14"/>
        </w:rPr>
      </w:pPr>
      <w:r w:rsidRPr="00AE6982">
        <w:rPr>
          <w:sz w:val="14"/>
          <w:szCs w:val="14"/>
        </w:rPr>
        <w:t>2.4.1. Результатом предоставления муниципальной услуги является предоставление доступа к справочно-поисковому аппарату и базам данных библиотек Солецкого района</w:t>
      </w:r>
      <w:r w:rsidRPr="00AE6982">
        <w:rPr>
          <w:bCs/>
          <w:sz w:val="14"/>
          <w:szCs w:val="14"/>
          <w:lang w:eastAsia="ar-SA"/>
        </w:rPr>
        <w:t>.</w:t>
      </w:r>
    </w:p>
    <w:p w:rsidR="00F9366B" w:rsidRPr="00AE6982" w:rsidRDefault="00F9366B" w:rsidP="00F9366B">
      <w:pPr>
        <w:pStyle w:val="ConsPlusNormal"/>
        <w:widowControl/>
        <w:suppressAutoHyphens/>
        <w:ind w:firstLine="284"/>
        <w:contextualSpacing/>
        <w:jc w:val="both"/>
        <w:rPr>
          <w:rFonts w:ascii="Times New Roman" w:hAnsi="Times New Roman" w:cs="Times New Roman"/>
          <w:sz w:val="14"/>
          <w:szCs w:val="14"/>
        </w:rPr>
      </w:pPr>
      <w:r w:rsidRPr="00AE6982">
        <w:rPr>
          <w:rFonts w:ascii="Times New Roman" w:hAnsi="Times New Roman" w:cs="Times New Roman"/>
          <w:sz w:val="14"/>
          <w:szCs w:val="14"/>
        </w:rPr>
        <w:t>2.5. Срок предоставления муниципальной услуги</w:t>
      </w:r>
    </w:p>
    <w:p w:rsidR="00F9366B" w:rsidRPr="00AE6982" w:rsidRDefault="00F9366B" w:rsidP="00F9366B">
      <w:pPr>
        <w:pStyle w:val="aff"/>
        <w:spacing w:before="0" w:beforeAutospacing="0" w:after="0" w:afterAutospacing="0"/>
        <w:ind w:firstLine="284"/>
        <w:rPr>
          <w:sz w:val="14"/>
          <w:szCs w:val="14"/>
        </w:rPr>
      </w:pPr>
      <w:r w:rsidRPr="00AE6982">
        <w:rPr>
          <w:sz w:val="14"/>
          <w:szCs w:val="14"/>
        </w:rPr>
        <w:t>2.5.1. Срок предоставления муниципальной услуги не должен превышать 25 минут.</w:t>
      </w:r>
    </w:p>
    <w:p w:rsidR="00F9366B" w:rsidRPr="00AE6982" w:rsidRDefault="00F9366B" w:rsidP="00F9366B">
      <w:pPr>
        <w:suppressAutoHyphens/>
        <w:ind w:firstLine="284"/>
        <w:jc w:val="both"/>
        <w:rPr>
          <w:sz w:val="14"/>
          <w:szCs w:val="14"/>
        </w:rPr>
      </w:pPr>
      <w:r w:rsidRPr="00AE6982">
        <w:rPr>
          <w:bCs/>
          <w:sz w:val="14"/>
          <w:szCs w:val="14"/>
        </w:rPr>
        <w:t>2.6.  Нормативные правовые акты, регулирующие предоставление муниципальной услуги</w:t>
      </w:r>
    </w:p>
    <w:p w:rsidR="00F9366B" w:rsidRPr="00AE6982" w:rsidRDefault="00F9366B" w:rsidP="00F9366B">
      <w:pPr>
        <w:autoSpaceDE w:val="0"/>
        <w:autoSpaceDN w:val="0"/>
        <w:adjustRightInd w:val="0"/>
        <w:ind w:firstLine="284"/>
        <w:jc w:val="both"/>
        <w:outlineLvl w:val="0"/>
        <w:rPr>
          <w:sz w:val="14"/>
          <w:szCs w:val="14"/>
        </w:rPr>
      </w:pPr>
      <w:r w:rsidRPr="00AE6982">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муниципального района, МБУК «МЦБС» в  информационно-телекоммуникационной сети «Интернет».</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F9366B" w:rsidRPr="00AE6982" w:rsidRDefault="00F9366B" w:rsidP="00F9366B">
      <w:pPr>
        <w:pStyle w:val="aff"/>
        <w:shd w:val="clear" w:color="auto" w:fill="FFFFFF"/>
        <w:spacing w:before="0" w:beforeAutospacing="0" w:after="0" w:afterAutospacing="0"/>
        <w:ind w:firstLine="284"/>
        <w:rPr>
          <w:sz w:val="14"/>
          <w:szCs w:val="14"/>
        </w:rPr>
      </w:pPr>
      <w:r w:rsidRPr="00AE6982">
        <w:rPr>
          <w:bCs/>
          <w:sz w:val="14"/>
          <w:szCs w:val="14"/>
        </w:rPr>
        <w:t>2.7.1. Для получения муниципальной услуги пользователи предоставляют документы:</w:t>
      </w:r>
    </w:p>
    <w:p w:rsidR="00F9366B" w:rsidRPr="00AE6982" w:rsidRDefault="00F9366B" w:rsidP="00F9366B">
      <w:pPr>
        <w:suppressAutoHyphens/>
        <w:ind w:firstLine="284"/>
        <w:jc w:val="both"/>
        <w:rPr>
          <w:bCs/>
          <w:sz w:val="14"/>
          <w:szCs w:val="14"/>
        </w:rPr>
      </w:pPr>
      <w:r w:rsidRPr="00AE6982">
        <w:rPr>
          <w:bCs/>
          <w:sz w:val="14"/>
          <w:szCs w:val="14"/>
        </w:rPr>
        <w:t>- документ, удостоверяющий личность,</w:t>
      </w:r>
    </w:p>
    <w:p w:rsidR="00F9366B" w:rsidRPr="00AE6982" w:rsidRDefault="00F9366B" w:rsidP="00F9366B">
      <w:pPr>
        <w:suppressAutoHyphens/>
        <w:ind w:firstLine="284"/>
        <w:jc w:val="both"/>
        <w:rPr>
          <w:bCs/>
          <w:sz w:val="14"/>
          <w:szCs w:val="14"/>
        </w:rPr>
      </w:pPr>
      <w:r w:rsidRPr="00AE6982">
        <w:rPr>
          <w:bCs/>
          <w:sz w:val="14"/>
          <w:szCs w:val="14"/>
        </w:rPr>
        <w:t xml:space="preserve">- реквизиты (для юридического лица).  </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 xml:space="preserve">2.8. </w:t>
      </w:r>
      <w:proofErr w:type="gramStart"/>
      <w:r w:rsidRPr="00AE6982">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F9366B" w:rsidRPr="00AE6982" w:rsidRDefault="00F9366B" w:rsidP="00F9366B">
      <w:pPr>
        <w:suppressAutoHyphens/>
        <w:ind w:firstLine="284"/>
        <w:jc w:val="both"/>
        <w:rPr>
          <w:sz w:val="14"/>
          <w:szCs w:val="14"/>
        </w:rPr>
      </w:pPr>
      <w:r w:rsidRPr="00AE6982">
        <w:rPr>
          <w:sz w:val="14"/>
          <w:szCs w:val="14"/>
        </w:rPr>
        <w:t>Отсутствуют.</w:t>
      </w:r>
    </w:p>
    <w:p w:rsidR="00F9366B" w:rsidRPr="00AE6982" w:rsidRDefault="00F9366B" w:rsidP="00F9366B">
      <w:pPr>
        <w:widowControl w:val="0"/>
        <w:tabs>
          <w:tab w:val="num" w:pos="0"/>
        </w:tabs>
        <w:autoSpaceDE w:val="0"/>
        <w:autoSpaceDN w:val="0"/>
        <w:adjustRightInd w:val="0"/>
        <w:ind w:firstLine="284"/>
        <w:jc w:val="both"/>
        <w:rPr>
          <w:sz w:val="14"/>
          <w:szCs w:val="14"/>
        </w:rPr>
      </w:pPr>
      <w:r w:rsidRPr="00AE6982">
        <w:rPr>
          <w:sz w:val="14"/>
          <w:szCs w:val="14"/>
        </w:rPr>
        <w:t xml:space="preserve">2.9. Указание на запрет требовать от заявителя:  </w:t>
      </w:r>
    </w:p>
    <w:p w:rsidR="00F9366B" w:rsidRPr="00AE6982" w:rsidRDefault="00F9366B" w:rsidP="00F9366B">
      <w:pPr>
        <w:widowControl w:val="0"/>
        <w:tabs>
          <w:tab w:val="num" w:pos="0"/>
        </w:tabs>
        <w:autoSpaceDE w:val="0"/>
        <w:autoSpaceDN w:val="0"/>
        <w:adjustRightInd w:val="0"/>
        <w:ind w:firstLine="284"/>
        <w:jc w:val="both"/>
        <w:rPr>
          <w:sz w:val="14"/>
          <w:szCs w:val="14"/>
        </w:rPr>
      </w:pPr>
      <w:r w:rsidRPr="00AE6982">
        <w:rPr>
          <w:sz w:val="14"/>
          <w:szCs w:val="14"/>
        </w:rPr>
        <w:t>Запрещается требовать от заявителя:</w:t>
      </w:r>
    </w:p>
    <w:p w:rsidR="00F9366B" w:rsidRPr="00AE6982" w:rsidRDefault="00F9366B" w:rsidP="00F9366B">
      <w:pPr>
        <w:autoSpaceDE w:val="0"/>
        <w:autoSpaceDN w:val="0"/>
        <w:adjustRightInd w:val="0"/>
        <w:ind w:firstLine="284"/>
        <w:jc w:val="both"/>
        <w:outlineLvl w:val="0"/>
        <w:rPr>
          <w:sz w:val="14"/>
          <w:szCs w:val="14"/>
        </w:rPr>
      </w:pPr>
      <w:r w:rsidRPr="00AE6982">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9366B" w:rsidRPr="00AE6982" w:rsidRDefault="00F9366B" w:rsidP="00F9366B">
      <w:pPr>
        <w:autoSpaceDE w:val="0"/>
        <w:autoSpaceDN w:val="0"/>
        <w:adjustRightInd w:val="0"/>
        <w:ind w:firstLine="284"/>
        <w:jc w:val="both"/>
        <w:outlineLvl w:val="0"/>
        <w:rPr>
          <w:sz w:val="14"/>
          <w:szCs w:val="14"/>
        </w:rPr>
      </w:pPr>
      <w:proofErr w:type="gramStart"/>
      <w:r w:rsidRPr="00AE6982">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r w:rsidRPr="00AE6982">
        <w:rPr>
          <w:sz w:val="14"/>
          <w:szCs w:val="14"/>
        </w:rPr>
        <w:t xml:space="preserve"> от 27 июля 2010 года № 210-ФЗ «Об организации предоставления государственных и муниципальных услуг».</w:t>
      </w:r>
    </w:p>
    <w:p w:rsidR="00F9366B" w:rsidRPr="00AE6982" w:rsidRDefault="00F9366B" w:rsidP="00F9366B">
      <w:pPr>
        <w:pStyle w:val="24"/>
        <w:suppressAutoHyphens/>
        <w:jc w:val="both"/>
        <w:rPr>
          <w:b w:val="0"/>
          <w:sz w:val="14"/>
          <w:szCs w:val="14"/>
          <w:lang w:eastAsia="ar-SA"/>
        </w:rPr>
      </w:pPr>
      <w:r w:rsidRPr="00AE6982">
        <w:rPr>
          <w:sz w:val="14"/>
          <w:szCs w:val="14"/>
        </w:rPr>
        <w:t xml:space="preserve">2.10. </w:t>
      </w:r>
      <w:r w:rsidRPr="00AE6982">
        <w:rPr>
          <w:bCs/>
          <w:sz w:val="14"/>
          <w:szCs w:val="14"/>
        </w:rPr>
        <w:t>Исчерпывающий перечень оснований для приостановления или отказа в предоставлении муниципальной услуги</w:t>
      </w:r>
      <w:r w:rsidRPr="00AE6982">
        <w:rPr>
          <w:sz w:val="14"/>
          <w:szCs w:val="14"/>
          <w:lang w:eastAsia="ar-SA"/>
        </w:rPr>
        <w:t xml:space="preserve"> </w:t>
      </w:r>
    </w:p>
    <w:p w:rsidR="00F9366B" w:rsidRPr="00AE6982" w:rsidRDefault="00F9366B" w:rsidP="00F9366B">
      <w:pPr>
        <w:pStyle w:val="24"/>
        <w:suppressAutoHyphens/>
        <w:jc w:val="both"/>
        <w:rPr>
          <w:b w:val="0"/>
          <w:sz w:val="14"/>
          <w:szCs w:val="14"/>
          <w:lang w:eastAsia="ar-SA"/>
        </w:rPr>
      </w:pPr>
      <w:r w:rsidRPr="00AE6982">
        <w:rPr>
          <w:sz w:val="14"/>
          <w:szCs w:val="14"/>
          <w:lang w:eastAsia="ar-SA"/>
        </w:rPr>
        <w:t>Отсутствуют.</w:t>
      </w:r>
    </w:p>
    <w:p w:rsidR="00F9366B" w:rsidRPr="00AE6982" w:rsidRDefault="00F9366B" w:rsidP="00F9366B">
      <w:pPr>
        <w:autoSpaceDE w:val="0"/>
        <w:autoSpaceDN w:val="0"/>
        <w:adjustRightInd w:val="0"/>
        <w:ind w:firstLine="284"/>
        <w:jc w:val="both"/>
        <w:outlineLvl w:val="0"/>
        <w:rPr>
          <w:sz w:val="14"/>
          <w:szCs w:val="14"/>
        </w:rPr>
      </w:pPr>
      <w:r w:rsidRPr="00AE6982">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Отсутствуют.</w:t>
      </w:r>
    </w:p>
    <w:p w:rsidR="00F9366B" w:rsidRPr="00AE6982" w:rsidRDefault="00F9366B" w:rsidP="00F9366B">
      <w:pPr>
        <w:suppressAutoHyphens/>
        <w:autoSpaceDE w:val="0"/>
        <w:autoSpaceDN w:val="0"/>
        <w:adjustRightInd w:val="0"/>
        <w:ind w:firstLine="284"/>
        <w:jc w:val="both"/>
        <w:outlineLvl w:val="1"/>
        <w:rPr>
          <w:bCs/>
          <w:sz w:val="14"/>
          <w:szCs w:val="14"/>
        </w:rPr>
      </w:pPr>
      <w:r w:rsidRPr="00AE6982">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F9366B" w:rsidRPr="00AE6982" w:rsidRDefault="00F9366B" w:rsidP="00F9366B">
      <w:pPr>
        <w:suppressAutoHyphens/>
        <w:autoSpaceDE w:val="0"/>
        <w:autoSpaceDN w:val="0"/>
        <w:adjustRightInd w:val="0"/>
        <w:ind w:firstLine="284"/>
        <w:jc w:val="both"/>
        <w:outlineLvl w:val="1"/>
        <w:rPr>
          <w:b/>
          <w:bCs/>
          <w:sz w:val="14"/>
          <w:szCs w:val="14"/>
        </w:rPr>
      </w:pPr>
      <w:r w:rsidRPr="00AE6982">
        <w:rPr>
          <w:bCs/>
          <w:sz w:val="14"/>
          <w:szCs w:val="14"/>
        </w:rPr>
        <w:t>2.12.1. Муниципальная услуга осуществляется на бесплатной основе.</w:t>
      </w:r>
      <w:r w:rsidRPr="00AE6982">
        <w:rPr>
          <w:sz w:val="14"/>
          <w:szCs w:val="14"/>
        </w:rPr>
        <w:t xml:space="preserve">  </w:t>
      </w:r>
    </w:p>
    <w:p w:rsidR="00F9366B" w:rsidRPr="00AE6982" w:rsidRDefault="00F9366B" w:rsidP="00F9366B">
      <w:pPr>
        <w:suppressAutoHyphens/>
        <w:autoSpaceDE w:val="0"/>
        <w:autoSpaceDN w:val="0"/>
        <w:adjustRightInd w:val="0"/>
        <w:ind w:firstLine="284"/>
        <w:jc w:val="both"/>
        <w:outlineLvl w:val="1"/>
        <w:rPr>
          <w:bCs/>
          <w:sz w:val="14"/>
          <w:szCs w:val="14"/>
        </w:rPr>
      </w:pPr>
      <w:r w:rsidRPr="00AE6982">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9366B" w:rsidRPr="00AE6982" w:rsidRDefault="00F9366B" w:rsidP="00F9366B">
      <w:pPr>
        <w:suppressAutoHyphens/>
        <w:autoSpaceDE w:val="0"/>
        <w:autoSpaceDN w:val="0"/>
        <w:adjustRightInd w:val="0"/>
        <w:ind w:firstLine="284"/>
        <w:jc w:val="both"/>
        <w:outlineLvl w:val="1"/>
        <w:rPr>
          <w:bCs/>
          <w:sz w:val="14"/>
          <w:szCs w:val="14"/>
        </w:rPr>
      </w:pPr>
      <w:r w:rsidRPr="00AE6982">
        <w:rPr>
          <w:bCs/>
          <w:sz w:val="14"/>
          <w:szCs w:val="14"/>
        </w:rPr>
        <w:t>2.13.1.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F9366B" w:rsidRPr="00AE6982" w:rsidRDefault="00F9366B" w:rsidP="00F9366B">
      <w:pPr>
        <w:suppressAutoHyphens/>
        <w:autoSpaceDE w:val="0"/>
        <w:autoSpaceDN w:val="0"/>
        <w:adjustRightInd w:val="0"/>
        <w:ind w:firstLine="284"/>
        <w:jc w:val="both"/>
        <w:outlineLvl w:val="1"/>
        <w:rPr>
          <w:bCs/>
          <w:sz w:val="14"/>
          <w:szCs w:val="14"/>
        </w:rPr>
      </w:pPr>
      <w:r w:rsidRPr="00AE6982">
        <w:rPr>
          <w:bCs/>
          <w:sz w:val="14"/>
          <w:szCs w:val="14"/>
        </w:rPr>
        <w:t xml:space="preserve">2.14.  </w:t>
      </w:r>
      <w:r w:rsidRPr="00AE6982">
        <w:rPr>
          <w:sz w:val="14"/>
          <w:szCs w:val="14"/>
        </w:rPr>
        <w:t xml:space="preserve">Максимальный срок ожидания в очереди при </w:t>
      </w:r>
      <w:r w:rsidRPr="00AE6982">
        <w:rPr>
          <w:bCs/>
          <w:sz w:val="14"/>
          <w:szCs w:val="14"/>
        </w:rPr>
        <w:t>обращении за предоставлением муниципальной услуги</w:t>
      </w:r>
      <w:r w:rsidRPr="00AE6982">
        <w:rPr>
          <w:sz w:val="14"/>
          <w:szCs w:val="14"/>
        </w:rPr>
        <w:t>,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F9366B" w:rsidRPr="00AE6982" w:rsidRDefault="00F9366B" w:rsidP="00F9366B">
      <w:pPr>
        <w:suppressAutoHyphens/>
        <w:ind w:firstLine="284"/>
        <w:jc w:val="both"/>
        <w:rPr>
          <w:sz w:val="14"/>
          <w:szCs w:val="14"/>
        </w:rPr>
      </w:pPr>
      <w:r w:rsidRPr="00AE6982">
        <w:rPr>
          <w:bCs/>
          <w:sz w:val="14"/>
          <w:szCs w:val="14"/>
        </w:rPr>
        <w:t xml:space="preserve">2.14.1. Максимальный срок ожидания в очереди при обращении за предоставлением муниципальной услуги </w:t>
      </w:r>
      <w:r w:rsidRPr="00AE6982">
        <w:rPr>
          <w:sz w:val="14"/>
          <w:szCs w:val="14"/>
        </w:rPr>
        <w:t xml:space="preserve"> составляет не более 5 (пяти) минут.</w:t>
      </w:r>
    </w:p>
    <w:p w:rsidR="00F9366B" w:rsidRPr="00AE6982" w:rsidRDefault="00F9366B" w:rsidP="00F9366B">
      <w:pPr>
        <w:suppressAutoHyphens/>
        <w:autoSpaceDE w:val="0"/>
        <w:autoSpaceDN w:val="0"/>
        <w:adjustRightInd w:val="0"/>
        <w:ind w:firstLine="284"/>
        <w:jc w:val="both"/>
        <w:outlineLvl w:val="1"/>
        <w:rPr>
          <w:bCs/>
          <w:sz w:val="14"/>
          <w:szCs w:val="14"/>
        </w:rPr>
      </w:pPr>
      <w:r w:rsidRPr="00AE6982">
        <w:rPr>
          <w:bCs/>
          <w:sz w:val="14"/>
          <w:szCs w:val="14"/>
        </w:rPr>
        <w:t>2.15. Срок и порядок регистрации  обращения заявителя о предоставлении муниципальной услуги</w:t>
      </w:r>
    </w:p>
    <w:p w:rsidR="00F9366B" w:rsidRPr="00AE6982" w:rsidRDefault="00F9366B" w:rsidP="00F9366B">
      <w:pPr>
        <w:suppressAutoHyphens/>
        <w:ind w:firstLine="284"/>
        <w:jc w:val="both"/>
        <w:rPr>
          <w:sz w:val="14"/>
          <w:szCs w:val="14"/>
        </w:rPr>
      </w:pPr>
      <w:r w:rsidRPr="00AE6982">
        <w:rPr>
          <w:sz w:val="14"/>
          <w:szCs w:val="14"/>
        </w:rPr>
        <w:t xml:space="preserve">2.15.1. Регистрация обращения </w:t>
      </w:r>
      <w:r w:rsidRPr="00AE6982">
        <w:rPr>
          <w:bCs/>
          <w:sz w:val="14"/>
          <w:szCs w:val="14"/>
        </w:rPr>
        <w:t>заявителя</w:t>
      </w:r>
      <w:r w:rsidRPr="00AE6982">
        <w:rPr>
          <w:sz w:val="14"/>
          <w:szCs w:val="14"/>
        </w:rPr>
        <w:t xml:space="preserve">  осуществляется ответственным специалистом в день обращения  за предоставлением муниципальной услуги.</w:t>
      </w:r>
    </w:p>
    <w:p w:rsidR="00F9366B" w:rsidRPr="00AE6982" w:rsidRDefault="00F9366B" w:rsidP="00F9366B">
      <w:pPr>
        <w:suppressAutoHyphens/>
        <w:ind w:firstLine="284"/>
        <w:jc w:val="both"/>
        <w:rPr>
          <w:sz w:val="14"/>
          <w:szCs w:val="14"/>
        </w:rPr>
      </w:pPr>
      <w:r w:rsidRPr="00AE6982">
        <w:rPr>
          <w:bCs/>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w:t>
      </w:r>
    </w:p>
    <w:p w:rsidR="00F9366B" w:rsidRPr="00AE6982" w:rsidRDefault="00F9366B" w:rsidP="00F9366B">
      <w:pPr>
        <w:suppressAutoHyphens/>
        <w:ind w:firstLine="284"/>
        <w:jc w:val="both"/>
        <w:rPr>
          <w:sz w:val="14"/>
          <w:szCs w:val="14"/>
        </w:rPr>
      </w:pPr>
      <w:r w:rsidRPr="00AE6982">
        <w:rPr>
          <w:sz w:val="14"/>
          <w:szCs w:val="14"/>
        </w:rPr>
        <w:t xml:space="preserve">2.16.1. Помещения отдела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w:t>
      </w:r>
      <w:r w:rsidRPr="00AE6982">
        <w:rPr>
          <w:sz w:val="14"/>
          <w:szCs w:val="14"/>
        </w:rPr>
        <w:lastRenderedPageBreak/>
        <w:t>противопожарной системой и средствами пожаротушения, средствами оповещения о возникновении чрезвычайной ситуации, системой охраны.</w:t>
      </w:r>
    </w:p>
    <w:p w:rsidR="00F9366B" w:rsidRPr="00AE6982" w:rsidRDefault="00F9366B" w:rsidP="00F9366B">
      <w:pPr>
        <w:suppressAutoHyphens/>
        <w:ind w:firstLine="284"/>
        <w:jc w:val="both"/>
        <w:rPr>
          <w:sz w:val="14"/>
          <w:szCs w:val="14"/>
        </w:rPr>
      </w:pPr>
      <w:r w:rsidRPr="00AE6982">
        <w:rPr>
          <w:sz w:val="14"/>
          <w:szCs w:val="14"/>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2.16.3. Требования к размещению мест ожидания: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места ожидания должны быть оборудованы стульями (кресельными секциями) и (или) скамьями (</w:t>
      </w:r>
      <w:proofErr w:type="spellStart"/>
      <w:r w:rsidRPr="00AE6982">
        <w:rPr>
          <w:sz w:val="14"/>
          <w:szCs w:val="14"/>
        </w:rPr>
        <w:t>банкетками</w:t>
      </w:r>
      <w:proofErr w:type="spellEnd"/>
      <w:r w:rsidRPr="00AE6982">
        <w:rPr>
          <w:sz w:val="14"/>
          <w:szCs w:val="14"/>
        </w:rPr>
        <w:t>);</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2.16.4. Требования к оформлению входа в здание:</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вход и выход из здания оборудуются соответствующими указателями;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г) информационные таблички должны размещаться рядом </w:t>
      </w:r>
      <w:proofErr w:type="gramStart"/>
      <w:r w:rsidRPr="00AE6982">
        <w:rPr>
          <w:sz w:val="14"/>
          <w:szCs w:val="14"/>
        </w:rPr>
        <w:t>со</w:t>
      </w:r>
      <w:proofErr w:type="gramEnd"/>
      <w:r w:rsidRPr="00AE6982">
        <w:rPr>
          <w:sz w:val="14"/>
          <w:szCs w:val="14"/>
        </w:rPr>
        <w:t xml:space="preserve"> входом либо на двери входа так, чтобы их хорошо видели посетители;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д) фасад здания должен быть оборудован осветительными приборами;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w:t>
      </w:r>
      <w:proofErr w:type="gramStart"/>
      <w:r w:rsidRPr="00AE6982">
        <w:rPr>
          <w:sz w:val="14"/>
          <w:szCs w:val="14"/>
        </w:rPr>
        <w:t xml:space="preserve"> А</w:t>
      </w:r>
      <w:proofErr w:type="gramEnd"/>
      <w:r w:rsidRPr="00AE6982">
        <w:rPr>
          <w:sz w:val="14"/>
          <w:szCs w:val="14"/>
        </w:rPr>
        <w:t xml:space="preserve"> 4, в которых размещаются информационные листки).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2.16.6. Требования к местам приема заявителей: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кабинет приема заявителей должен быть оборудован информационными табличками с указанием:</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номера кабинета;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фамилии, имени, отчества и должности специалиста, осуществляющего предоставление муниципальной услуги;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времени перерыва на обед;</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место для приема заявителя должно быть снабжено стулом, иметь место для письма и раскладки документов.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2.16.11. На стоянке должны быть предусмотрены места для парковки специальных транспортных средств инвалидов.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За использование парковочным местом плата не взимается.</w:t>
      </w:r>
    </w:p>
    <w:p w:rsidR="00F9366B" w:rsidRPr="00AE6982" w:rsidRDefault="00F9366B" w:rsidP="00F9366B">
      <w:pPr>
        <w:suppressAutoHyphens/>
        <w:ind w:firstLine="284"/>
        <w:jc w:val="both"/>
        <w:rPr>
          <w:sz w:val="14"/>
          <w:szCs w:val="14"/>
        </w:rPr>
      </w:pPr>
      <w:r w:rsidRPr="00AE6982">
        <w:rPr>
          <w:sz w:val="14"/>
          <w:szCs w:val="14"/>
        </w:rPr>
        <w:t xml:space="preserve">2.17. </w:t>
      </w:r>
      <w:proofErr w:type="gramStart"/>
      <w:r w:rsidRPr="00AE6982">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AE6982">
        <w:rPr>
          <w:sz w:val="14"/>
          <w:szCs w:val="14"/>
        </w:rPr>
        <w:t xml:space="preserve"> </w:t>
      </w:r>
      <w:proofErr w:type="gramStart"/>
      <w:r w:rsidRPr="00AE6982">
        <w:rPr>
          <w:sz w:val="14"/>
          <w:szCs w:val="14"/>
        </w:rPr>
        <w:t xml:space="preserve">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roofErr w:type="gramEnd"/>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 xml:space="preserve">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w:t>
      </w:r>
      <w:r w:rsidRPr="00AE6982">
        <w:rPr>
          <w:sz w:val="14"/>
          <w:szCs w:val="14"/>
        </w:rPr>
        <w:lastRenderedPageBreak/>
        <w:t>заявителю необходимо обратиться в отдел или МБУК «МЦБС», его филиал за предоставлением муниципальной услуги.</w:t>
      </w:r>
    </w:p>
    <w:p w:rsidR="00F9366B" w:rsidRPr="00AE6982" w:rsidRDefault="00F9366B" w:rsidP="00F9366B">
      <w:pPr>
        <w:pStyle w:val="22"/>
        <w:suppressAutoHyphens/>
        <w:spacing w:after="0" w:line="240" w:lineRule="auto"/>
        <w:ind w:firstLine="284"/>
        <w:jc w:val="both"/>
        <w:rPr>
          <w:sz w:val="14"/>
          <w:szCs w:val="14"/>
        </w:rPr>
      </w:pPr>
      <w:r w:rsidRPr="00AE6982">
        <w:rPr>
          <w:bCs/>
          <w:sz w:val="14"/>
          <w:szCs w:val="14"/>
        </w:rPr>
        <w:t xml:space="preserve">2.17.2. Показателем качества и доступности муниципальной услуги является </w:t>
      </w:r>
      <w:r w:rsidRPr="00AE6982">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F9366B" w:rsidRPr="00AE6982" w:rsidRDefault="00F9366B" w:rsidP="00F9366B">
      <w:pPr>
        <w:pStyle w:val="ConsPlusNormal"/>
        <w:widowControl/>
        <w:suppressAutoHyphens/>
        <w:ind w:firstLine="284"/>
        <w:jc w:val="both"/>
        <w:rPr>
          <w:rFonts w:ascii="Times New Roman" w:hAnsi="Times New Roman" w:cs="Times New Roman"/>
          <w:sz w:val="14"/>
          <w:szCs w:val="14"/>
        </w:rPr>
      </w:pPr>
      <w:r w:rsidRPr="00AE6982">
        <w:rPr>
          <w:rFonts w:ascii="Times New Roman" w:hAnsi="Times New Roman" w:cs="Times New Roman"/>
          <w:bCs/>
          <w:sz w:val="14"/>
          <w:szCs w:val="14"/>
        </w:rPr>
        <w:t>2.17.3. Показателем</w:t>
      </w:r>
      <w:r w:rsidRPr="00AE6982">
        <w:rPr>
          <w:rFonts w:ascii="Times New Roman" w:hAnsi="Times New Roman" w:cs="Times New Roman"/>
          <w:sz w:val="14"/>
          <w:szCs w:val="14"/>
        </w:rPr>
        <w:t xml:space="preserve"> </w:t>
      </w:r>
      <w:r w:rsidRPr="00AE6982">
        <w:rPr>
          <w:rFonts w:ascii="Times New Roman" w:hAnsi="Times New Roman" w:cs="Times New Roman"/>
          <w:bCs/>
          <w:sz w:val="14"/>
          <w:szCs w:val="14"/>
        </w:rPr>
        <w:t>доступности</w:t>
      </w:r>
      <w:r w:rsidRPr="00AE6982">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F9366B" w:rsidRPr="00AE6982" w:rsidRDefault="00F9366B" w:rsidP="00F9366B">
      <w:pPr>
        <w:suppressAutoHyphens/>
        <w:ind w:firstLine="284"/>
        <w:jc w:val="both"/>
        <w:rPr>
          <w:sz w:val="14"/>
          <w:szCs w:val="14"/>
        </w:rPr>
      </w:pPr>
      <w:r w:rsidRPr="00AE6982">
        <w:rPr>
          <w:sz w:val="14"/>
          <w:szCs w:val="14"/>
        </w:rPr>
        <w:t xml:space="preserve">наличие административного регламента предоставления муниципальной услуги; </w:t>
      </w:r>
    </w:p>
    <w:p w:rsidR="00F9366B" w:rsidRPr="00AE6982" w:rsidRDefault="00F9366B" w:rsidP="00F9366B">
      <w:pPr>
        <w:suppressAutoHyphens/>
        <w:ind w:firstLine="284"/>
        <w:jc w:val="both"/>
        <w:rPr>
          <w:sz w:val="14"/>
          <w:szCs w:val="14"/>
        </w:rPr>
      </w:pPr>
      <w:r w:rsidRPr="00AE6982">
        <w:rPr>
          <w:sz w:val="14"/>
          <w:szCs w:val="14"/>
        </w:rPr>
        <w:t xml:space="preserve">наличие информации об оказании муниципальной услуги в средствах массовой информации, общедоступных местах. </w:t>
      </w:r>
    </w:p>
    <w:p w:rsidR="00F9366B" w:rsidRPr="00AE6982" w:rsidRDefault="00F9366B" w:rsidP="00F9366B">
      <w:pPr>
        <w:suppressAutoHyphens/>
        <w:autoSpaceDE w:val="0"/>
        <w:autoSpaceDN w:val="0"/>
        <w:adjustRightInd w:val="0"/>
        <w:ind w:firstLine="284"/>
        <w:jc w:val="both"/>
        <w:outlineLvl w:val="2"/>
        <w:rPr>
          <w:sz w:val="14"/>
          <w:szCs w:val="14"/>
        </w:rPr>
      </w:pPr>
      <w:r w:rsidRPr="00AE6982">
        <w:rPr>
          <w:sz w:val="14"/>
          <w:szCs w:val="14"/>
        </w:rPr>
        <w:t xml:space="preserve">2.17.4. Показателями качества предоставления муниципальной услуги являются:  </w:t>
      </w:r>
    </w:p>
    <w:p w:rsidR="00F9366B" w:rsidRPr="00AE6982" w:rsidRDefault="00F9366B" w:rsidP="00F9366B">
      <w:pPr>
        <w:suppressAutoHyphens/>
        <w:autoSpaceDE w:val="0"/>
        <w:autoSpaceDN w:val="0"/>
        <w:adjustRightInd w:val="0"/>
        <w:ind w:firstLine="284"/>
        <w:jc w:val="both"/>
        <w:outlineLvl w:val="2"/>
        <w:rPr>
          <w:sz w:val="14"/>
          <w:szCs w:val="14"/>
        </w:rPr>
      </w:pPr>
      <w:r w:rsidRPr="00AE6982">
        <w:rPr>
          <w:sz w:val="14"/>
          <w:szCs w:val="14"/>
        </w:rPr>
        <w:t>степень удовлетворенности граждан качеством и доступностью муниципальной услуги;</w:t>
      </w:r>
    </w:p>
    <w:p w:rsidR="00F9366B" w:rsidRPr="00AE6982" w:rsidRDefault="00F9366B" w:rsidP="00F9366B">
      <w:pPr>
        <w:pStyle w:val="ConsPlusNormal"/>
        <w:widowControl/>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F9366B" w:rsidRPr="00AE6982" w:rsidRDefault="00F9366B" w:rsidP="00F9366B">
      <w:pPr>
        <w:pStyle w:val="ConsPlusNormal"/>
        <w:widowControl/>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соблюдение сроков предоставления муниципальной услуги;</w:t>
      </w:r>
    </w:p>
    <w:p w:rsidR="00F9366B" w:rsidRPr="00AE6982" w:rsidRDefault="00F9366B" w:rsidP="00F9366B">
      <w:pPr>
        <w:pStyle w:val="22"/>
        <w:suppressAutoHyphens/>
        <w:spacing w:after="0" w:line="240" w:lineRule="auto"/>
        <w:ind w:firstLine="284"/>
        <w:jc w:val="both"/>
        <w:rPr>
          <w:sz w:val="14"/>
          <w:szCs w:val="14"/>
        </w:rPr>
      </w:pPr>
      <w:r w:rsidRPr="00AE6982">
        <w:rPr>
          <w:sz w:val="14"/>
          <w:szCs w:val="14"/>
        </w:rPr>
        <w:t>количество обоснованных жалоб;</w:t>
      </w:r>
    </w:p>
    <w:p w:rsidR="00F9366B" w:rsidRPr="00AE6982" w:rsidRDefault="00F9366B" w:rsidP="00F9366B">
      <w:pPr>
        <w:suppressAutoHyphens/>
        <w:ind w:firstLine="284"/>
        <w:jc w:val="both"/>
        <w:rPr>
          <w:sz w:val="14"/>
          <w:szCs w:val="14"/>
        </w:rPr>
      </w:pPr>
      <w:r w:rsidRPr="00AE6982">
        <w:rPr>
          <w:sz w:val="14"/>
          <w:szCs w:val="14"/>
        </w:rPr>
        <w:t>регистрация, учет и анализ жалоб и обращений.</w:t>
      </w:r>
    </w:p>
    <w:p w:rsidR="00F9366B" w:rsidRPr="00AE6982" w:rsidRDefault="00F9366B" w:rsidP="00F9366B">
      <w:pPr>
        <w:suppressAutoHyphens/>
        <w:ind w:firstLine="284"/>
        <w:jc w:val="both"/>
        <w:rPr>
          <w:sz w:val="14"/>
          <w:szCs w:val="14"/>
          <w:highlight w:val="yellow"/>
        </w:rPr>
      </w:pPr>
      <w:r w:rsidRPr="00AE6982">
        <w:rPr>
          <w:sz w:val="14"/>
          <w:szCs w:val="14"/>
        </w:rPr>
        <w:t>2.17.5. Основными требованиями к информированию заявителей являются: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достоверность представляемой информации;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четкость изложения информации;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полнота информирования;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наглядность форм представляемой информации;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удобство и доступность получения информации;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оперативность представления информации.</w:t>
      </w:r>
    </w:p>
    <w:p w:rsidR="00F9366B" w:rsidRPr="00AE6982" w:rsidRDefault="00F9366B" w:rsidP="00F9366B">
      <w:pPr>
        <w:tabs>
          <w:tab w:val="left" w:pos="3570"/>
        </w:tabs>
        <w:suppressAutoHyphens/>
        <w:ind w:firstLine="284"/>
        <w:jc w:val="both"/>
        <w:rPr>
          <w:sz w:val="14"/>
          <w:szCs w:val="14"/>
        </w:rPr>
      </w:pPr>
      <w:r w:rsidRPr="00AE6982">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F9366B" w:rsidRPr="00AE6982" w:rsidRDefault="00F9366B" w:rsidP="00F9366B">
      <w:pPr>
        <w:tabs>
          <w:tab w:val="left" w:pos="3570"/>
        </w:tabs>
        <w:suppressAutoHyphens/>
        <w:ind w:firstLine="284"/>
        <w:jc w:val="both"/>
        <w:rPr>
          <w:sz w:val="14"/>
          <w:szCs w:val="14"/>
        </w:rPr>
      </w:pPr>
      <w:r w:rsidRPr="00AE6982">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F9366B" w:rsidRPr="00AE6982" w:rsidRDefault="00F9366B" w:rsidP="00F9366B">
      <w:pPr>
        <w:tabs>
          <w:tab w:val="left" w:pos="3570"/>
        </w:tabs>
        <w:suppressAutoHyphens/>
        <w:ind w:firstLine="284"/>
        <w:jc w:val="both"/>
        <w:rPr>
          <w:sz w:val="14"/>
          <w:szCs w:val="14"/>
        </w:rPr>
      </w:pPr>
      <w:r w:rsidRPr="00AE6982">
        <w:rPr>
          <w:sz w:val="14"/>
          <w:szCs w:val="14"/>
        </w:rPr>
        <w:t>2.17.8. При ответах на телефонные звонки и обращения граждан по вопросу получения муниципальной услуги специалист обязан:</w:t>
      </w:r>
    </w:p>
    <w:p w:rsidR="00F9366B" w:rsidRPr="00AE6982" w:rsidRDefault="00F9366B" w:rsidP="00F9366B">
      <w:pPr>
        <w:shd w:val="clear" w:color="auto" w:fill="FFFFFF"/>
        <w:suppressAutoHyphens/>
        <w:ind w:firstLine="284"/>
        <w:jc w:val="both"/>
        <w:rPr>
          <w:sz w:val="14"/>
          <w:szCs w:val="14"/>
        </w:rPr>
      </w:pPr>
      <w:r w:rsidRPr="00AE6982">
        <w:rPr>
          <w:sz w:val="14"/>
          <w:szCs w:val="14"/>
        </w:rPr>
        <w:t xml:space="preserve">назвать свою фамилию, имя, отчество, должность, предложить представиться собеседнику, выслушать суть вопроса; </w:t>
      </w:r>
    </w:p>
    <w:p w:rsidR="00F9366B" w:rsidRPr="00AE6982" w:rsidRDefault="00F9366B" w:rsidP="00F9366B">
      <w:pPr>
        <w:pStyle w:val="ConsPlusNormal"/>
        <w:widowControl/>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F9366B" w:rsidRPr="00AE6982" w:rsidRDefault="00F9366B" w:rsidP="00F9366B">
      <w:pPr>
        <w:pStyle w:val="ConsPlusNormal"/>
        <w:widowControl/>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F9366B" w:rsidRPr="00AE6982" w:rsidRDefault="00F9366B" w:rsidP="00F9366B">
      <w:pPr>
        <w:pStyle w:val="ConsPlusNormal"/>
        <w:widowControl/>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района, учреждения;</w:t>
      </w:r>
    </w:p>
    <w:p w:rsidR="00F9366B" w:rsidRPr="00AE6982" w:rsidRDefault="00F9366B" w:rsidP="00F9366B">
      <w:pPr>
        <w:pStyle w:val="ConsPlusNormal"/>
        <w:widowControl/>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соблюдать права и законные интересы заявителей.</w:t>
      </w:r>
    </w:p>
    <w:p w:rsidR="00F9366B" w:rsidRPr="00AE6982" w:rsidRDefault="00F9366B" w:rsidP="00F9366B">
      <w:pPr>
        <w:autoSpaceDE w:val="0"/>
        <w:autoSpaceDN w:val="0"/>
        <w:adjustRightInd w:val="0"/>
        <w:ind w:firstLine="284"/>
        <w:jc w:val="both"/>
        <w:outlineLvl w:val="1"/>
        <w:rPr>
          <w:bCs/>
          <w:kern w:val="20"/>
          <w:sz w:val="14"/>
          <w:szCs w:val="14"/>
        </w:rPr>
      </w:pPr>
      <w:r w:rsidRPr="00AE6982">
        <w:rPr>
          <w:bCs/>
          <w:kern w:val="20"/>
          <w:sz w:val="14"/>
          <w:szCs w:val="14"/>
        </w:rPr>
        <w:t>2.17.9. Консультации предоставляются по следующим вопросам:</w:t>
      </w:r>
    </w:p>
    <w:p w:rsidR="00F9366B" w:rsidRPr="00AE6982" w:rsidRDefault="00F9366B" w:rsidP="00F9366B">
      <w:pPr>
        <w:autoSpaceDE w:val="0"/>
        <w:autoSpaceDN w:val="0"/>
        <w:adjustRightInd w:val="0"/>
        <w:ind w:firstLine="284"/>
        <w:jc w:val="both"/>
        <w:outlineLvl w:val="1"/>
        <w:rPr>
          <w:bCs/>
          <w:kern w:val="20"/>
          <w:sz w:val="14"/>
          <w:szCs w:val="14"/>
        </w:rPr>
      </w:pPr>
      <w:r w:rsidRPr="00AE6982">
        <w:rPr>
          <w:bCs/>
          <w:kern w:val="20"/>
          <w:sz w:val="14"/>
          <w:szCs w:val="14"/>
        </w:rPr>
        <w:t>о порядке и сроках предоставления муниципальной услуги;</w:t>
      </w:r>
    </w:p>
    <w:p w:rsidR="00F9366B" w:rsidRPr="00AE6982" w:rsidRDefault="00F9366B" w:rsidP="00F9366B">
      <w:pPr>
        <w:autoSpaceDE w:val="0"/>
        <w:autoSpaceDN w:val="0"/>
        <w:adjustRightInd w:val="0"/>
        <w:ind w:firstLine="284"/>
        <w:jc w:val="both"/>
        <w:outlineLvl w:val="1"/>
        <w:rPr>
          <w:bCs/>
          <w:kern w:val="20"/>
          <w:sz w:val="14"/>
          <w:szCs w:val="14"/>
        </w:rPr>
      </w:pPr>
      <w:r w:rsidRPr="00AE6982">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F9366B" w:rsidRPr="00AE6982" w:rsidRDefault="00F9366B" w:rsidP="00F9366B">
      <w:pPr>
        <w:autoSpaceDE w:val="0"/>
        <w:autoSpaceDN w:val="0"/>
        <w:adjustRightInd w:val="0"/>
        <w:ind w:firstLine="284"/>
        <w:jc w:val="both"/>
        <w:outlineLvl w:val="1"/>
        <w:rPr>
          <w:bCs/>
          <w:kern w:val="20"/>
          <w:sz w:val="14"/>
          <w:szCs w:val="14"/>
        </w:rPr>
      </w:pPr>
      <w:r w:rsidRPr="00AE6982">
        <w:rPr>
          <w:bCs/>
          <w:kern w:val="20"/>
          <w:sz w:val="14"/>
          <w:szCs w:val="14"/>
        </w:rPr>
        <w:t>2.17.10. Время получения ответа при индивидуальном устном консультировании не должно превышать 15 минут.</w:t>
      </w:r>
    </w:p>
    <w:p w:rsidR="00F9366B" w:rsidRPr="00AE6982" w:rsidRDefault="00F9366B" w:rsidP="00F9366B">
      <w:pPr>
        <w:pStyle w:val="ConsPlusNormal"/>
        <w:widowControl/>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2.17.11. Консультации осуществляются в соответствии с режимом работы отдела, учреждений, участвующих в предоставлении муниципальной услуги.</w:t>
      </w:r>
    </w:p>
    <w:p w:rsidR="00F9366B" w:rsidRPr="00AE6982" w:rsidRDefault="00F9366B" w:rsidP="00F9366B">
      <w:pPr>
        <w:widowControl w:val="0"/>
        <w:suppressAutoHyphens/>
        <w:autoSpaceDN w:val="0"/>
        <w:adjustRightInd w:val="0"/>
        <w:ind w:firstLine="284"/>
        <w:jc w:val="both"/>
        <w:rPr>
          <w:kern w:val="1"/>
          <w:sz w:val="14"/>
          <w:szCs w:val="14"/>
          <w:lang w:bidi="hi-IN"/>
        </w:rPr>
      </w:pPr>
      <w:r w:rsidRPr="00AE6982">
        <w:rPr>
          <w:kern w:val="1"/>
          <w:sz w:val="14"/>
          <w:szCs w:val="14"/>
          <w:lang w:bidi="hi-IN"/>
        </w:rPr>
        <w:t xml:space="preserve">2.17.12. Информирование заявителей осуществляется бесплатно. </w:t>
      </w:r>
    </w:p>
    <w:p w:rsidR="00F9366B" w:rsidRPr="00AE6982" w:rsidRDefault="00F9366B" w:rsidP="00F9366B">
      <w:pPr>
        <w:widowControl w:val="0"/>
        <w:suppressAutoHyphens/>
        <w:autoSpaceDN w:val="0"/>
        <w:adjustRightInd w:val="0"/>
        <w:ind w:firstLine="284"/>
        <w:jc w:val="both"/>
        <w:rPr>
          <w:kern w:val="1"/>
          <w:sz w:val="14"/>
          <w:szCs w:val="14"/>
          <w:lang w:bidi="hi-IN"/>
        </w:rPr>
      </w:pPr>
      <w:r w:rsidRPr="00AE6982">
        <w:rPr>
          <w:kern w:val="1"/>
          <w:sz w:val="14"/>
          <w:szCs w:val="14"/>
          <w:lang w:bidi="hi-IN"/>
        </w:rPr>
        <w:t>2.17.13. Информация является общедоступной, предоставляется и распространяется свободно.</w:t>
      </w:r>
    </w:p>
    <w:p w:rsidR="00F9366B" w:rsidRPr="00AE6982" w:rsidRDefault="00F9366B" w:rsidP="00F9366B">
      <w:pPr>
        <w:widowControl w:val="0"/>
        <w:suppressAutoHyphens/>
        <w:autoSpaceDN w:val="0"/>
        <w:adjustRightInd w:val="0"/>
        <w:ind w:firstLine="284"/>
        <w:jc w:val="both"/>
        <w:rPr>
          <w:sz w:val="14"/>
          <w:szCs w:val="14"/>
        </w:rPr>
      </w:pPr>
      <w:r w:rsidRPr="00AE6982">
        <w:rPr>
          <w:sz w:val="14"/>
          <w:szCs w:val="14"/>
        </w:rPr>
        <w:t>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w:t>
      </w:r>
      <w:r w:rsidRPr="00AE6982">
        <w:rPr>
          <w:b/>
          <w:sz w:val="14"/>
          <w:szCs w:val="14"/>
        </w:rPr>
        <w:t xml:space="preserve"> </w:t>
      </w:r>
      <w:r w:rsidRPr="00AE6982">
        <w:rPr>
          <w:sz w:val="14"/>
          <w:szCs w:val="14"/>
        </w:rPr>
        <w:t xml:space="preserve"> услуга не оказывается.</w:t>
      </w:r>
    </w:p>
    <w:p w:rsidR="00F9366B" w:rsidRPr="00AE6982" w:rsidRDefault="00F9366B" w:rsidP="00F9366B">
      <w:pPr>
        <w:pStyle w:val="ConsPlusNormal"/>
        <w:suppressAutoHyphens/>
        <w:ind w:firstLine="284"/>
        <w:jc w:val="center"/>
        <w:outlineLvl w:val="1"/>
        <w:rPr>
          <w:rFonts w:ascii="Times New Roman" w:hAnsi="Times New Roman" w:cs="Times New Roman"/>
          <w:b/>
          <w:sz w:val="14"/>
          <w:szCs w:val="14"/>
        </w:rPr>
      </w:pPr>
      <w:r w:rsidRPr="00AE6982">
        <w:rPr>
          <w:rFonts w:ascii="Times New Roman" w:hAnsi="Times New Roman" w:cs="Times New Roman"/>
          <w:b/>
          <w:sz w:val="14"/>
          <w:szCs w:val="14"/>
        </w:rPr>
        <w:t>3.  Состав, последовательность и сроки выполнения административных процедур (действий), требования к порядку их выполнения</w:t>
      </w:r>
    </w:p>
    <w:p w:rsidR="00F9366B" w:rsidRPr="00AE6982" w:rsidRDefault="00F9366B" w:rsidP="00F9366B">
      <w:pPr>
        <w:widowControl w:val="0"/>
        <w:autoSpaceDN w:val="0"/>
        <w:adjustRightInd w:val="0"/>
        <w:ind w:firstLine="284"/>
        <w:jc w:val="both"/>
        <w:rPr>
          <w:kern w:val="1"/>
          <w:sz w:val="14"/>
          <w:szCs w:val="14"/>
          <w:lang w:bidi="hi-IN"/>
        </w:rPr>
      </w:pPr>
      <w:r w:rsidRPr="00AE6982">
        <w:rPr>
          <w:sz w:val="14"/>
          <w:szCs w:val="14"/>
        </w:rPr>
        <w:t>3.1.  Предоставление муниципальной услуги включает в себя следующие административные процедуры:</w:t>
      </w:r>
    </w:p>
    <w:p w:rsidR="00F9366B" w:rsidRPr="00AE6982" w:rsidRDefault="00F9366B" w:rsidP="00F9366B">
      <w:pPr>
        <w:autoSpaceDE w:val="0"/>
        <w:autoSpaceDN w:val="0"/>
        <w:adjustRightInd w:val="0"/>
        <w:ind w:firstLine="284"/>
        <w:jc w:val="both"/>
        <w:rPr>
          <w:sz w:val="14"/>
          <w:szCs w:val="14"/>
        </w:rPr>
      </w:pPr>
      <w:r w:rsidRPr="00AE6982">
        <w:rPr>
          <w:sz w:val="14"/>
          <w:szCs w:val="14"/>
        </w:rPr>
        <w:t>-  прием и регистрация обращения заявителя на основании документа, удостоверяющего личность,</w:t>
      </w:r>
    </w:p>
    <w:p w:rsidR="00F9366B" w:rsidRPr="00AE6982" w:rsidRDefault="00F9366B" w:rsidP="00F9366B">
      <w:pPr>
        <w:autoSpaceDE w:val="0"/>
        <w:autoSpaceDN w:val="0"/>
        <w:adjustRightInd w:val="0"/>
        <w:ind w:firstLine="284"/>
        <w:jc w:val="both"/>
        <w:rPr>
          <w:sz w:val="14"/>
          <w:szCs w:val="14"/>
        </w:rPr>
      </w:pPr>
      <w:r w:rsidRPr="00AE6982">
        <w:rPr>
          <w:sz w:val="14"/>
          <w:szCs w:val="14"/>
        </w:rPr>
        <w:t>- оформление документа (читательского формуляра), подтверждающего право заявителя на посещение библиотеки,</w:t>
      </w:r>
    </w:p>
    <w:p w:rsidR="00F9366B" w:rsidRPr="00AE6982" w:rsidRDefault="00F9366B" w:rsidP="00F9366B">
      <w:pPr>
        <w:autoSpaceDE w:val="0"/>
        <w:autoSpaceDN w:val="0"/>
        <w:adjustRightInd w:val="0"/>
        <w:ind w:firstLine="284"/>
        <w:jc w:val="both"/>
        <w:rPr>
          <w:sz w:val="14"/>
          <w:szCs w:val="14"/>
        </w:rPr>
      </w:pPr>
      <w:r w:rsidRPr="00AE6982">
        <w:rPr>
          <w:sz w:val="14"/>
          <w:szCs w:val="14"/>
        </w:rPr>
        <w:t>- предоставление доступа к справочно-поисковому аппарату и базам данных библиотек Солецкого района.</w:t>
      </w:r>
    </w:p>
    <w:p w:rsidR="00F9366B" w:rsidRPr="00AE6982" w:rsidRDefault="00F9366B" w:rsidP="00F9366B">
      <w:pPr>
        <w:autoSpaceDE w:val="0"/>
        <w:autoSpaceDN w:val="0"/>
        <w:adjustRightInd w:val="0"/>
        <w:ind w:firstLine="284"/>
        <w:jc w:val="both"/>
        <w:rPr>
          <w:sz w:val="14"/>
          <w:szCs w:val="14"/>
        </w:rPr>
      </w:pPr>
      <w:r w:rsidRPr="00AE6982">
        <w:rPr>
          <w:sz w:val="14"/>
          <w:szCs w:val="14"/>
        </w:rPr>
        <w:t>3.2.Административная процедура - прием и регистрация обращения заявителя.</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3.2.1. Основанием для начала административной процедуры является обращение заявителя  за предоставлением муниципальной услуги в устной форме. </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3.2.2. Порядок действий: </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Специалист, ответственный за предоставление услуги: </w:t>
      </w:r>
    </w:p>
    <w:p w:rsidR="00F9366B" w:rsidRPr="00AE6982" w:rsidRDefault="00F9366B" w:rsidP="00F9366B">
      <w:pPr>
        <w:autoSpaceDE w:val="0"/>
        <w:autoSpaceDN w:val="0"/>
        <w:adjustRightInd w:val="0"/>
        <w:ind w:firstLine="284"/>
        <w:jc w:val="both"/>
        <w:rPr>
          <w:sz w:val="14"/>
          <w:szCs w:val="14"/>
        </w:rPr>
      </w:pPr>
      <w:r w:rsidRPr="00AE6982">
        <w:rPr>
          <w:sz w:val="14"/>
          <w:szCs w:val="14"/>
        </w:rPr>
        <w:t>- устанавливает личность заявителя, проверяет документ, удостоверяющий личность (паспорт),</w:t>
      </w:r>
    </w:p>
    <w:p w:rsidR="00F9366B" w:rsidRPr="00AE6982" w:rsidRDefault="00F9366B" w:rsidP="00F9366B">
      <w:pPr>
        <w:autoSpaceDE w:val="0"/>
        <w:autoSpaceDN w:val="0"/>
        <w:adjustRightInd w:val="0"/>
        <w:ind w:firstLine="284"/>
        <w:jc w:val="both"/>
        <w:rPr>
          <w:sz w:val="14"/>
          <w:szCs w:val="14"/>
        </w:rPr>
      </w:pPr>
      <w:r w:rsidRPr="00AE6982">
        <w:rPr>
          <w:sz w:val="14"/>
          <w:szCs w:val="14"/>
        </w:rPr>
        <w:t>- согласовывает  сроки предоставления муниципальной услуги.</w:t>
      </w:r>
    </w:p>
    <w:p w:rsidR="00F9366B" w:rsidRPr="00AE6982" w:rsidRDefault="00F9366B" w:rsidP="00F9366B">
      <w:pPr>
        <w:suppressAutoHyphens/>
        <w:ind w:firstLine="284"/>
        <w:jc w:val="both"/>
        <w:rPr>
          <w:sz w:val="14"/>
          <w:szCs w:val="14"/>
        </w:rPr>
      </w:pPr>
      <w:r w:rsidRPr="00AE6982">
        <w:rPr>
          <w:sz w:val="14"/>
          <w:szCs w:val="14"/>
        </w:rPr>
        <w:lastRenderedPageBreak/>
        <w:t>3.2.3. Результатом административной процедуры является прием и регистрация обращения заявителя.</w:t>
      </w:r>
    </w:p>
    <w:p w:rsidR="00F9366B" w:rsidRPr="00AE6982" w:rsidRDefault="00F9366B" w:rsidP="00F9366B">
      <w:pPr>
        <w:ind w:firstLine="284"/>
        <w:jc w:val="both"/>
        <w:rPr>
          <w:sz w:val="14"/>
          <w:szCs w:val="14"/>
        </w:rPr>
      </w:pPr>
      <w:r w:rsidRPr="00AE6982">
        <w:rPr>
          <w:sz w:val="14"/>
          <w:szCs w:val="14"/>
        </w:rPr>
        <w:t>3.2.4. Время выполнения административной процедуры по приему пользователя не должно превышать 5 (пять) минут.</w:t>
      </w:r>
    </w:p>
    <w:p w:rsidR="00F9366B" w:rsidRPr="00AE6982" w:rsidRDefault="00F9366B" w:rsidP="00F9366B">
      <w:pPr>
        <w:autoSpaceDE w:val="0"/>
        <w:autoSpaceDN w:val="0"/>
        <w:adjustRightInd w:val="0"/>
        <w:ind w:firstLine="284"/>
        <w:jc w:val="both"/>
        <w:rPr>
          <w:sz w:val="14"/>
          <w:szCs w:val="14"/>
        </w:rPr>
      </w:pPr>
      <w:r w:rsidRPr="00AE6982">
        <w:rPr>
          <w:sz w:val="14"/>
          <w:szCs w:val="14"/>
        </w:rPr>
        <w:t>3.3. Административная процедура - оформление документа (читательского формуляра), дающего право посещения библиотеки.</w:t>
      </w:r>
    </w:p>
    <w:p w:rsidR="00F9366B" w:rsidRPr="00AE6982" w:rsidRDefault="00F9366B" w:rsidP="00F9366B">
      <w:pPr>
        <w:autoSpaceDE w:val="0"/>
        <w:autoSpaceDN w:val="0"/>
        <w:adjustRightInd w:val="0"/>
        <w:ind w:firstLine="284"/>
        <w:jc w:val="both"/>
        <w:rPr>
          <w:sz w:val="14"/>
          <w:szCs w:val="14"/>
        </w:rPr>
      </w:pPr>
      <w:r w:rsidRPr="00AE6982">
        <w:rPr>
          <w:sz w:val="14"/>
          <w:szCs w:val="14"/>
        </w:rPr>
        <w:t>3.3.1.  Основанием для начала административной процедуры является регистрация обращения заявителя в МБУК «МЦБС».</w:t>
      </w:r>
    </w:p>
    <w:p w:rsidR="00F9366B" w:rsidRPr="00AE6982" w:rsidRDefault="00F9366B" w:rsidP="00F9366B">
      <w:pPr>
        <w:autoSpaceDE w:val="0"/>
        <w:autoSpaceDN w:val="0"/>
        <w:adjustRightInd w:val="0"/>
        <w:ind w:firstLine="284"/>
        <w:jc w:val="both"/>
        <w:rPr>
          <w:sz w:val="14"/>
          <w:szCs w:val="14"/>
        </w:rPr>
      </w:pPr>
      <w:r w:rsidRPr="00AE6982">
        <w:rPr>
          <w:sz w:val="14"/>
          <w:szCs w:val="14"/>
        </w:rPr>
        <w:t>3.3.2. Порядок действий:</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Специалист, ответственный за предоставление услуги:  </w:t>
      </w:r>
    </w:p>
    <w:p w:rsidR="00F9366B" w:rsidRPr="00AE6982" w:rsidRDefault="00F9366B" w:rsidP="00F9366B">
      <w:pPr>
        <w:autoSpaceDE w:val="0"/>
        <w:autoSpaceDN w:val="0"/>
        <w:adjustRightInd w:val="0"/>
        <w:ind w:firstLine="284"/>
        <w:jc w:val="both"/>
        <w:rPr>
          <w:sz w:val="14"/>
          <w:szCs w:val="14"/>
        </w:rPr>
      </w:pPr>
      <w:r w:rsidRPr="00AE6982">
        <w:rPr>
          <w:sz w:val="14"/>
          <w:szCs w:val="14"/>
        </w:rPr>
        <w:t>- знакомит заявителя со справочно-поисковым аппаратом и базами данных библиотеки,</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 оформляет читательский формуляр с личной подписью заявителя и регистрационным номером, </w:t>
      </w:r>
    </w:p>
    <w:p w:rsidR="00F9366B" w:rsidRPr="00AE6982" w:rsidRDefault="00F9366B" w:rsidP="00F9366B">
      <w:pPr>
        <w:ind w:firstLine="284"/>
        <w:jc w:val="both"/>
        <w:rPr>
          <w:sz w:val="14"/>
          <w:szCs w:val="14"/>
        </w:rPr>
      </w:pPr>
      <w:r w:rsidRPr="00AE6982">
        <w:rPr>
          <w:sz w:val="14"/>
          <w:szCs w:val="14"/>
        </w:rPr>
        <w:t xml:space="preserve">- регистрирует заявителя в дневнике ежедневной работы выполненных запросов пользователей. </w:t>
      </w:r>
    </w:p>
    <w:p w:rsidR="00F9366B" w:rsidRPr="00AE6982" w:rsidRDefault="00F9366B" w:rsidP="00F9366B">
      <w:pPr>
        <w:ind w:firstLine="284"/>
        <w:jc w:val="both"/>
        <w:rPr>
          <w:sz w:val="14"/>
          <w:szCs w:val="14"/>
        </w:rPr>
      </w:pPr>
      <w:r w:rsidRPr="00AE6982">
        <w:rPr>
          <w:sz w:val="14"/>
          <w:szCs w:val="14"/>
        </w:rPr>
        <w:t xml:space="preserve">3.3.3. Результатом административной процедуры  является регистрация в установленном порядке заявителя муниципальной услуги как пользователя МБУК «МЦБС». </w:t>
      </w:r>
    </w:p>
    <w:p w:rsidR="00F9366B" w:rsidRPr="00AE6982" w:rsidRDefault="00F9366B" w:rsidP="00F9366B">
      <w:pPr>
        <w:ind w:firstLine="284"/>
        <w:jc w:val="both"/>
        <w:rPr>
          <w:sz w:val="14"/>
          <w:szCs w:val="14"/>
        </w:rPr>
      </w:pPr>
      <w:r w:rsidRPr="00AE6982">
        <w:rPr>
          <w:sz w:val="14"/>
          <w:szCs w:val="14"/>
        </w:rPr>
        <w:t>3.3.4.Время выполнения административной процедуры   не должно превышать 5 (пять) минут.</w:t>
      </w:r>
    </w:p>
    <w:p w:rsidR="00F9366B" w:rsidRPr="00AE6982" w:rsidRDefault="00F9366B" w:rsidP="00F9366B">
      <w:pPr>
        <w:autoSpaceDE w:val="0"/>
        <w:ind w:firstLine="284"/>
        <w:jc w:val="both"/>
        <w:rPr>
          <w:sz w:val="14"/>
          <w:szCs w:val="14"/>
        </w:rPr>
      </w:pPr>
      <w:r w:rsidRPr="00AE6982">
        <w:rPr>
          <w:sz w:val="14"/>
          <w:szCs w:val="14"/>
        </w:rPr>
        <w:t>3.4.Административная процедура – предоставление доступа к справочно-поисковому аппарату и базам данных библиотек Солецкого района.</w:t>
      </w:r>
    </w:p>
    <w:p w:rsidR="00F9366B" w:rsidRPr="00AE6982" w:rsidRDefault="00F9366B" w:rsidP="00F9366B">
      <w:pPr>
        <w:autoSpaceDE w:val="0"/>
        <w:ind w:firstLine="284"/>
        <w:jc w:val="both"/>
        <w:rPr>
          <w:sz w:val="14"/>
          <w:szCs w:val="14"/>
        </w:rPr>
      </w:pPr>
      <w:r w:rsidRPr="00AE6982">
        <w:rPr>
          <w:sz w:val="14"/>
          <w:szCs w:val="14"/>
        </w:rPr>
        <w:t>3.4.1. Основанием для начала административной процедуры для пользователей библиотеки является документ (читательский формуляр), подтверждающий его право на посещение библиотеки.</w:t>
      </w:r>
    </w:p>
    <w:p w:rsidR="00F9366B" w:rsidRPr="00AE6982" w:rsidRDefault="00F9366B" w:rsidP="00F9366B">
      <w:pPr>
        <w:autoSpaceDE w:val="0"/>
        <w:autoSpaceDN w:val="0"/>
        <w:adjustRightInd w:val="0"/>
        <w:ind w:firstLine="284"/>
        <w:jc w:val="both"/>
        <w:rPr>
          <w:sz w:val="14"/>
          <w:szCs w:val="14"/>
        </w:rPr>
      </w:pPr>
      <w:r w:rsidRPr="00AE6982">
        <w:rPr>
          <w:sz w:val="14"/>
          <w:szCs w:val="14"/>
        </w:rPr>
        <w:t>3.4.2. Порядок действий:</w:t>
      </w:r>
    </w:p>
    <w:p w:rsidR="00F9366B" w:rsidRPr="00AE6982" w:rsidRDefault="00F9366B" w:rsidP="00F9366B">
      <w:pPr>
        <w:autoSpaceDE w:val="0"/>
        <w:ind w:firstLine="284"/>
        <w:jc w:val="both"/>
        <w:rPr>
          <w:sz w:val="14"/>
          <w:szCs w:val="14"/>
        </w:rPr>
      </w:pPr>
      <w:r w:rsidRPr="00AE6982">
        <w:rPr>
          <w:sz w:val="14"/>
          <w:szCs w:val="14"/>
        </w:rPr>
        <w:t>При предоставлении муниципальной услуги, пользователь библиотеки может обратиться к справочно-поисковому аппарату - систематический/алфавитный каталоги.</w:t>
      </w:r>
    </w:p>
    <w:p w:rsidR="00F9366B" w:rsidRPr="00AE6982" w:rsidRDefault="00F9366B" w:rsidP="00F9366B">
      <w:pPr>
        <w:autoSpaceDE w:val="0"/>
        <w:ind w:firstLine="284"/>
        <w:jc w:val="both"/>
        <w:rPr>
          <w:sz w:val="14"/>
          <w:szCs w:val="14"/>
        </w:rPr>
      </w:pPr>
      <w:r w:rsidRPr="00AE6982">
        <w:rPr>
          <w:sz w:val="14"/>
          <w:szCs w:val="14"/>
        </w:rPr>
        <w:t>Получатель услуги  может обратиться через систему «Интернет» к электронным базам данных «Российское законодательство», «</w:t>
      </w:r>
      <w:proofErr w:type="spellStart"/>
      <w:r w:rsidRPr="00AE6982">
        <w:rPr>
          <w:sz w:val="14"/>
          <w:szCs w:val="14"/>
        </w:rPr>
        <w:t>КонсультантПлюс</w:t>
      </w:r>
      <w:proofErr w:type="spellEnd"/>
      <w:r w:rsidRPr="00AE6982">
        <w:rPr>
          <w:sz w:val="14"/>
          <w:szCs w:val="14"/>
        </w:rPr>
        <w:t>».</w:t>
      </w:r>
    </w:p>
    <w:p w:rsidR="00F9366B" w:rsidRPr="00AE6982" w:rsidRDefault="00F9366B" w:rsidP="00F9366B">
      <w:pPr>
        <w:ind w:firstLine="284"/>
        <w:rPr>
          <w:sz w:val="14"/>
          <w:szCs w:val="14"/>
        </w:rPr>
      </w:pPr>
      <w:r w:rsidRPr="00AE6982">
        <w:rPr>
          <w:sz w:val="14"/>
          <w:szCs w:val="14"/>
        </w:rPr>
        <w:t>Получатель услуги может обратиться через систему «Интернет» на Адрес официального сайта Администрации муниципального района (</w:t>
      </w:r>
      <w:hyperlink r:id="rId11" w:history="1">
        <w:r w:rsidRPr="00AE6982">
          <w:rPr>
            <w:rStyle w:val="af2"/>
            <w:color w:val="auto"/>
            <w:sz w:val="14"/>
            <w:szCs w:val="14"/>
          </w:rPr>
          <w:t>http://adminsoltcy.ru</w:t>
        </w:r>
      </w:hyperlink>
      <w:r w:rsidRPr="00AE6982">
        <w:rPr>
          <w:sz w:val="14"/>
          <w:szCs w:val="14"/>
        </w:rPr>
        <w:t>.) и на сайт МБУК «МЦБС» (</w:t>
      </w:r>
      <w:hyperlink r:id="rId12" w:history="1">
        <w:r w:rsidRPr="00AE6982">
          <w:rPr>
            <w:rStyle w:val="af2"/>
            <w:color w:val="auto"/>
            <w:sz w:val="14"/>
            <w:szCs w:val="14"/>
            <w:lang w:val="en-US"/>
          </w:rPr>
          <w:t>http</w:t>
        </w:r>
        <w:r w:rsidRPr="00AE6982">
          <w:rPr>
            <w:rStyle w:val="af2"/>
            <w:color w:val="auto"/>
            <w:sz w:val="14"/>
            <w:szCs w:val="14"/>
          </w:rPr>
          <w:t>://</w:t>
        </w:r>
        <w:proofErr w:type="spellStart"/>
        <w:r w:rsidRPr="00AE6982">
          <w:rPr>
            <w:rStyle w:val="af2"/>
            <w:color w:val="auto"/>
            <w:sz w:val="14"/>
            <w:szCs w:val="14"/>
            <w:lang w:val="en-US"/>
          </w:rPr>
          <w:t>mcbss</w:t>
        </w:r>
        <w:proofErr w:type="spellEnd"/>
        <w:r w:rsidRPr="00AE6982">
          <w:rPr>
            <w:rStyle w:val="af2"/>
            <w:color w:val="auto"/>
            <w:sz w:val="14"/>
            <w:szCs w:val="14"/>
          </w:rPr>
          <w:t>.</w:t>
        </w:r>
        <w:proofErr w:type="spellStart"/>
        <w:r w:rsidRPr="00AE6982">
          <w:rPr>
            <w:rStyle w:val="af2"/>
            <w:color w:val="auto"/>
            <w:sz w:val="14"/>
            <w:szCs w:val="14"/>
            <w:lang w:val="en-US"/>
          </w:rPr>
          <w:t>nov</w:t>
        </w:r>
        <w:proofErr w:type="spellEnd"/>
        <w:r w:rsidRPr="00AE6982">
          <w:rPr>
            <w:rStyle w:val="af2"/>
            <w:color w:val="auto"/>
            <w:sz w:val="14"/>
            <w:szCs w:val="14"/>
          </w:rPr>
          <w:t>/</w:t>
        </w:r>
        <w:proofErr w:type="spellStart"/>
        <w:r w:rsidRPr="00AE6982">
          <w:rPr>
            <w:rStyle w:val="af2"/>
            <w:color w:val="auto"/>
            <w:sz w:val="14"/>
            <w:szCs w:val="14"/>
            <w:lang w:val="en-US"/>
          </w:rPr>
          <w:t>muzkult</w:t>
        </w:r>
        <w:proofErr w:type="spellEnd"/>
        <w:r w:rsidRPr="00AE6982">
          <w:rPr>
            <w:rStyle w:val="af2"/>
            <w:color w:val="auto"/>
            <w:sz w:val="14"/>
            <w:szCs w:val="14"/>
          </w:rPr>
          <w:t>.</w:t>
        </w:r>
        <w:r w:rsidRPr="00AE6982">
          <w:rPr>
            <w:rStyle w:val="af2"/>
            <w:color w:val="auto"/>
            <w:sz w:val="14"/>
            <w:szCs w:val="14"/>
            <w:lang w:val="en-US"/>
          </w:rPr>
          <w:t>ru</w:t>
        </w:r>
      </w:hyperlink>
      <w:r w:rsidRPr="00AE6982">
        <w:rPr>
          <w:sz w:val="14"/>
          <w:szCs w:val="14"/>
        </w:rPr>
        <w:t>)</w:t>
      </w:r>
    </w:p>
    <w:p w:rsidR="00F9366B" w:rsidRPr="00AE6982" w:rsidRDefault="00F9366B" w:rsidP="00F9366B">
      <w:pPr>
        <w:ind w:firstLine="284"/>
        <w:rPr>
          <w:sz w:val="14"/>
          <w:szCs w:val="14"/>
        </w:rPr>
      </w:pPr>
      <w:r w:rsidRPr="00AE6982">
        <w:rPr>
          <w:sz w:val="14"/>
          <w:szCs w:val="14"/>
        </w:rPr>
        <w:t>Для получения муниципальной услуги получатель услуги заполняет     поисковые поля (или одно из них):</w:t>
      </w:r>
    </w:p>
    <w:p w:rsidR="00F9366B" w:rsidRPr="00AE6982" w:rsidRDefault="00F9366B" w:rsidP="00F9366B">
      <w:pPr>
        <w:ind w:firstLine="284"/>
        <w:rPr>
          <w:sz w:val="14"/>
          <w:szCs w:val="14"/>
        </w:rPr>
      </w:pPr>
      <w:r w:rsidRPr="00AE6982">
        <w:rPr>
          <w:sz w:val="14"/>
          <w:szCs w:val="14"/>
        </w:rPr>
        <w:t>автор</w:t>
      </w:r>
    </w:p>
    <w:p w:rsidR="00F9366B" w:rsidRPr="00AE6982" w:rsidRDefault="00F9366B" w:rsidP="00F9366B">
      <w:pPr>
        <w:ind w:firstLine="284"/>
        <w:rPr>
          <w:sz w:val="14"/>
          <w:szCs w:val="14"/>
        </w:rPr>
      </w:pPr>
      <w:r w:rsidRPr="00AE6982">
        <w:rPr>
          <w:sz w:val="14"/>
          <w:szCs w:val="14"/>
        </w:rPr>
        <w:t>заглавие</w:t>
      </w:r>
    </w:p>
    <w:p w:rsidR="00F9366B" w:rsidRPr="00AE6982" w:rsidRDefault="00F9366B" w:rsidP="00F9366B">
      <w:pPr>
        <w:ind w:firstLine="284"/>
        <w:rPr>
          <w:sz w:val="14"/>
          <w:szCs w:val="14"/>
        </w:rPr>
      </w:pPr>
      <w:r w:rsidRPr="00AE6982">
        <w:rPr>
          <w:sz w:val="14"/>
          <w:szCs w:val="14"/>
        </w:rPr>
        <w:t>год издания</w:t>
      </w:r>
    </w:p>
    <w:p w:rsidR="00F9366B" w:rsidRPr="00AE6982" w:rsidRDefault="00F9366B" w:rsidP="00F9366B">
      <w:pPr>
        <w:ind w:firstLine="284"/>
        <w:rPr>
          <w:sz w:val="14"/>
          <w:szCs w:val="14"/>
        </w:rPr>
      </w:pPr>
      <w:r w:rsidRPr="00AE6982">
        <w:rPr>
          <w:sz w:val="14"/>
          <w:szCs w:val="14"/>
        </w:rPr>
        <w:t>ключевые слова.</w:t>
      </w:r>
    </w:p>
    <w:p w:rsidR="00F9366B" w:rsidRPr="00AE6982" w:rsidRDefault="00F9366B" w:rsidP="00F9366B">
      <w:pPr>
        <w:ind w:firstLine="284"/>
        <w:rPr>
          <w:sz w:val="14"/>
          <w:szCs w:val="14"/>
        </w:rPr>
      </w:pPr>
      <w:r w:rsidRPr="00AE6982">
        <w:rPr>
          <w:sz w:val="14"/>
          <w:szCs w:val="14"/>
        </w:rPr>
        <w:t xml:space="preserve">В результате ответа системы получатель услуги может получить  два варианта ответа: «Нет в наличии» или ответ системы о наличии необходимых документов.   </w:t>
      </w:r>
    </w:p>
    <w:p w:rsidR="00F9366B" w:rsidRPr="00AE6982" w:rsidRDefault="00F9366B" w:rsidP="00F9366B">
      <w:pPr>
        <w:ind w:firstLine="284"/>
        <w:rPr>
          <w:sz w:val="14"/>
          <w:szCs w:val="14"/>
        </w:rPr>
      </w:pPr>
      <w:r w:rsidRPr="00AE6982">
        <w:rPr>
          <w:sz w:val="14"/>
          <w:szCs w:val="14"/>
        </w:rPr>
        <w:t>В случае ответа «Нет в наличии» получатель услуги может повторить поиск, изменив поисковый запрос.</w:t>
      </w:r>
    </w:p>
    <w:p w:rsidR="00F9366B" w:rsidRPr="00AE6982" w:rsidRDefault="00F9366B" w:rsidP="00F9366B">
      <w:pPr>
        <w:ind w:firstLine="284"/>
        <w:rPr>
          <w:sz w:val="14"/>
          <w:szCs w:val="14"/>
        </w:rPr>
      </w:pPr>
      <w:r w:rsidRPr="00AE6982">
        <w:rPr>
          <w:sz w:val="14"/>
          <w:szCs w:val="14"/>
        </w:rPr>
        <w:t xml:space="preserve">В случае ответа системы о наличии необходимой информации получатель услуги может ознакомиться со списком найденных библиографических описаний документов и посмотреть библиографическую информацию на каждый документ.                                                      </w:t>
      </w:r>
    </w:p>
    <w:p w:rsidR="00F9366B" w:rsidRPr="00AE6982" w:rsidRDefault="00F9366B" w:rsidP="00F9366B">
      <w:pPr>
        <w:pStyle w:val="44"/>
        <w:shd w:val="clear" w:color="auto" w:fill="auto"/>
        <w:suppressAutoHyphens/>
        <w:spacing w:before="0" w:after="0" w:line="240" w:lineRule="auto"/>
        <w:ind w:firstLine="284"/>
        <w:jc w:val="both"/>
        <w:rPr>
          <w:sz w:val="14"/>
          <w:szCs w:val="14"/>
        </w:rPr>
      </w:pPr>
      <w:r w:rsidRPr="00AE6982">
        <w:rPr>
          <w:sz w:val="14"/>
          <w:szCs w:val="14"/>
        </w:rPr>
        <w:t>3.4.3. Результатом административной процедуры является  предоставление доступа к справочно-поисковому аппарату и базам данных библиотек  Солецкого района.</w:t>
      </w:r>
    </w:p>
    <w:p w:rsidR="00F9366B" w:rsidRPr="00AE6982" w:rsidRDefault="00F9366B" w:rsidP="00F9366B">
      <w:pPr>
        <w:pStyle w:val="44"/>
        <w:shd w:val="clear" w:color="auto" w:fill="auto"/>
        <w:suppressAutoHyphens/>
        <w:spacing w:before="0" w:after="0" w:line="240" w:lineRule="auto"/>
        <w:ind w:firstLine="284"/>
        <w:jc w:val="both"/>
        <w:rPr>
          <w:sz w:val="14"/>
          <w:szCs w:val="14"/>
        </w:rPr>
      </w:pPr>
      <w:r w:rsidRPr="00AE6982">
        <w:rPr>
          <w:sz w:val="14"/>
          <w:szCs w:val="14"/>
        </w:rPr>
        <w:t>3.4.4. Время выполнения административной процедуры составляет 15 (пятнадцать) минут.</w:t>
      </w:r>
    </w:p>
    <w:p w:rsidR="00F9366B" w:rsidRPr="00AE6982" w:rsidRDefault="00F9366B" w:rsidP="00F9366B">
      <w:pPr>
        <w:ind w:firstLine="284"/>
        <w:jc w:val="center"/>
        <w:rPr>
          <w:b/>
          <w:sz w:val="14"/>
          <w:szCs w:val="14"/>
        </w:rPr>
      </w:pPr>
      <w:r w:rsidRPr="00AE6982">
        <w:rPr>
          <w:b/>
          <w:sz w:val="14"/>
          <w:szCs w:val="14"/>
        </w:rPr>
        <w:t xml:space="preserve">4. Формы </w:t>
      </w:r>
      <w:proofErr w:type="gramStart"/>
      <w:r w:rsidRPr="00AE6982">
        <w:rPr>
          <w:b/>
          <w:sz w:val="14"/>
          <w:szCs w:val="14"/>
        </w:rPr>
        <w:t>контроля за</w:t>
      </w:r>
      <w:proofErr w:type="gramEnd"/>
      <w:r w:rsidRPr="00AE6982">
        <w:rPr>
          <w:b/>
          <w:sz w:val="14"/>
          <w:szCs w:val="14"/>
        </w:rPr>
        <w:t xml:space="preserve">  исполнением регламента</w:t>
      </w:r>
    </w:p>
    <w:p w:rsidR="00F9366B" w:rsidRPr="00AE6982" w:rsidRDefault="00F9366B" w:rsidP="00F9366B">
      <w:pPr>
        <w:ind w:firstLine="284"/>
        <w:jc w:val="both"/>
        <w:rPr>
          <w:sz w:val="14"/>
          <w:szCs w:val="14"/>
        </w:rPr>
      </w:pPr>
      <w:r w:rsidRPr="00AE6982">
        <w:rPr>
          <w:sz w:val="14"/>
          <w:szCs w:val="14"/>
        </w:rPr>
        <w:t xml:space="preserve">4.1. Порядок осуществления текущего </w:t>
      </w:r>
      <w:proofErr w:type="gramStart"/>
      <w:r w:rsidRPr="00AE6982">
        <w:rPr>
          <w:sz w:val="14"/>
          <w:szCs w:val="14"/>
        </w:rPr>
        <w:t>контроля за</w:t>
      </w:r>
      <w:proofErr w:type="gramEnd"/>
      <w:r w:rsidRPr="00AE6982">
        <w:rPr>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9366B" w:rsidRPr="00AE6982" w:rsidRDefault="00F9366B" w:rsidP="00F9366B">
      <w:pPr>
        <w:ind w:firstLine="284"/>
        <w:jc w:val="both"/>
        <w:rPr>
          <w:sz w:val="14"/>
          <w:szCs w:val="14"/>
        </w:rPr>
      </w:pPr>
      <w:r w:rsidRPr="00AE6982">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F9366B" w:rsidRPr="00AE6982" w:rsidRDefault="00F9366B" w:rsidP="00F9366B">
      <w:pPr>
        <w:ind w:firstLine="284"/>
        <w:jc w:val="both"/>
        <w:rPr>
          <w:sz w:val="14"/>
          <w:szCs w:val="14"/>
        </w:rPr>
      </w:pPr>
      <w:r w:rsidRPr="00AE6982">
        <w:rPr>
          <w:sz w:val="14"/>
          <w:szCs w:val="14"/>
        </w:rPr>
        <w:t>Для текущего контроля используются сведения, содержащиеся в  устной и письменной информации специалистов, осуществляющих регламентируемые действия.</w:t>
      </w:r>
    </w:p>
    <w:p w:rsidR="00F9366B" w:rsidRPr="00AE6982" w:rsidRDefault="00F9366B" w:rsidP="00F9366B">
      <w:pPr>
        <w:ind w:firstLine="284"/>
        <w:jc w:val="both"/>
        <w:rPr>
          <w:sz w:val="14"/>
          <w:szCs w:val="14"/>
        </w:rPr>
      </w:pPr>
      <w:r w:rsidRPr="00AE6982">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F9366B" w:rsidRPr="00AE6982" w:rsidRDefault="00F9366B" w:rsidP="00F9366B">
      <w:pPr>
        <w:ind w:firstLine="284"/>
        <w:jc w:val="both"/>
        <w:rPr>
          <w:sz w:val="14"/>
          <w:szCs w:val="14"/>
        </w:rPr>
      </w:pPr>
      <w:r w:rsidRPr="00AE6982">
        <w:rPr>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E6982">
        <w:rPr>
          <w:sz w:val="14"/>
          <w:szCs w:val="14"/>
        </w:rPr>
        <w:t>контроля за</w:t>
      </w:r>
      <w:proofErr w:type="gramEnd"/>
      <w:r w:rsidRPr="00AE6982">
        <w:rPr>
          <w:sz w:val="14"/>
          <w:szCs w:val="14"/>
        </w:rPr>
        <w:t xml:space="preserve"> полнотой и качеством предоставления муниципальной услуги</w:t>
      </w:r>
    </w:p>
    <w:p w:rsidR="00F9366B" w:rsidRPr="00AE6982" w:rsidRDefault="00F9366B" w:rsidP="00F9366B">
      <w:pPr>
        <w:ind w:firstLine="284"/>
        <w:jc w:val="both"/>
        <w:rPr>
          <w:sz w:val="14"/>
          <w:szCs w:val="14"/>
        </w:rPr>
      </w:pPr>
      <w:r w:rsidRPr="00AE6982">
        <w:rPr>
          <w:sz w:val="14"/>
          <w:szCs w:val="14"/>
        </w:rPr>
        <w:t xml:space="preserve">4.2.1.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9366B" w:rsidRPr="00AE6982" w:rsidRDefault="00F9366B" w:rsidP="00F9366B">
      <w:pPr>
        <w:ind w:firstLine="284"/>
        <w:jc w:val="both"/>
        <w:rPr>
          <w:sz w:val="14"/>
          <w:szCs w:val="14"/>
        </w:rPr>
      </w:pPr>
      <w:r w:rsidRPr="00AE6982">
        <w:rPr>
          <w:sz w:val="14"/>
          <w:szCs w:val="14"/>
        </w:rPr>
        <w:t>4.2.2. Проверки могут быть плановыми и внеплановыми.</w:t>
      </w:r>
    </w:p>
    <w:p w:rsidR="00F9366B" w:rsidRPr="00AE6982" w:rsidRDefault="00F9366B" w:rsidP="00F9366B">
      <w:pPr>
        <w:ind w:firstLine="284"/>
        <w:jc w:val="both"/>
        <w:rPr>
          <w:sz w:val="14"/>
          <w:szCs w:val="14"/>
        </w:rPr>
      </w:pPr>
      <w:r w:rsidRPr="00AE6982">
        <w:rPr>
          <w:sz w:val="14"/>
          <w:szCs w:val="14"/>
        </w:rPr>
        <w:lastRenderedPageBreak/>
        <w:t>Плановые проверки полноты и качества предоставления муниципальной услуги проводятся не реже одного раза в год на основании планов.</w:t>
      </w:r>
    </w:p>
    <w:p w:rsidR="00F9366B" w:rsidRPr="00AE6982" w:rsidRDefault="00F9366B" w:rsidP="00F9366B">
      <w:pPr>
        <w:ind w:firstLine="284"/>
        <w:jc w:val="both"/>
        <w:rPr>
          <w:sz w:val="14"/>
          <w:szCs w:val="14"/>
        </w:rPr>
      </w:pPr>
      <w:r w:rsidRPr="00AE6982">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F9366B" w:rsidRPr="00AE6982" w:rsidRDefault="00F9366B" w:rsidP="00F9366B">
      <w:pPr>
        <w:ind w:firstLine="284"/>
        <w:jc w:val="both"/>
        <w:rPr>
          <w:sz w:val="14"/>
          <w:szCs w:val="14"/>
        </w:rPr>
      </w:pPr>
      <w:r w:rsidRPr="00AE6982">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отдела,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bookmarkStart w:id="1" w:name="sub_283"/>
    </w:p>
    <w:p w:rsidR="00F9366B" w:rsidRPr="00AE6982" w:rsidRDefault="00F9366B" w:rsidP="00F9366B">
      <w:pPr>
        <w:ind w:firstLine="284"/>
        <w:jc w:val="both"/>
        <w:rPr>
          <w:sz w:val="14"/>
          <w:szCs w:val="14"/>
        </w:rPr>
      </w:pPr>
      <w:r w:rsidRPr="00AE6982">
        <w:rPr>
          <w:sz w:val="14"/>
          <w:szCs w:val="14"/>
        </w:rPr>
        <w:t xml:space="preserve">4.3. Положения, характеризующие требования к порядку и формам </w:t>
      </w:r>
      <w:proofErr w:type="gramStart"/>
      <w:r w:rsidRPr="00AE6982">
        <w:rPr>
          <w:sz w:val="14"/>
          <w:szCs w:val="14"/>
        </w:rPr>
        <w:t>контроля за</w:t>
      </w:r>
      <w:proofErr w:type="gramEnd"/>
      <w:r w:rsidRPr="00AE6982">
        <w:rPr>
          <w:sz w:val="14"/>
          <w:szCs w:val="14"/>
        </w:rPr>
        <w:t xml:space="preserve"> предоставлением муниципальной услуги, в том числе со стороны граждан, их объединений и организаций</w:t>
      </w:r>
    </w:p>
    <w:bookmarkEnd w:id="1"/>
    <w:p w:rsidR="00F9366B" w:rsidRPr="00AE6982" w:rsidRDefault="00F9366B" w:rsidP="00F9366B">
      <w:pPr>
        <w:ind w:firstLine="284"/>
        <w:jc w:val="both"/>
        <w:rPr>
          <w:sz w:val="14"/>
          <w:szCs w:val="14"/>
        </w:rPr>
      </w:pPr>
      <w:r w:rsidRPr="00AE6982">
        <w:rPr>
          <w:sz w:val="14"/>
          <w:szCs w:val="14"/>
          <w:shd w:val="clear" w:color="auto" w:fill="FFFFFF"/>
        </w:rPr>
        <w:t xml:space="preserve">Граждане, их объединения и организации в случае </w:t>
      </w:r>
      <w:proofErr w:type="gramStart"/>
      <w:r w:rsidRPr="00AE6982">
        <w:rPr>
          <w:sz w:val="14"/>
          <w:szCs w:val="14"/>
          <w:shd w:val="clear" w:color="auto" w:fill="FFFFFF"/>
        </w:rPr>
        <w:t>выявления фактов нарушения порядка предоставления муниципальной услуги</w:t>
      </w:r>
      <w:proofErr w:type="gramEnd"/>
      <w:r w:rsidRPr="00AE6982">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F9366B" w:rsidRPr="00AE6982" w:rsidRDefault="00F9366B" w:rsidP="00F9366B">
      <w:pPr>
        <w:ind w:firstLine="284"/>
        <w:jc w:val="both"/>
        <w:rPr>
          <w:sz w:val="14"/>
          <w:szCs w:val="14"/>
        </w:rPr>
      </w:pPr>
      <w:r w:rsidRPr="00AE6982">
        <w:rPr>
          <w:sz w:val="14"/>
          <w:szCs w:val="14"/>
        </w:rPr>
        <w:t xml:space="preserve">Любое заинтересованное лицо может осуществлять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w:t>
      </w:r>
      <w:r w:rsidRPr="00AE6982">
        <w:rPr>
          <w:sz w:val="14"/>
          <w:szCs w:val="14"/>
          <w:shd w:val="clear" w:color="auto" w:fill="FFFFFF"/>
        </w:rPr>
        <w:t>муниципальной</w:t>
      </w:r>
      <w:r w:rsidRPr="00AE6982">
        <w:rPr>
          <w:sz w:val="14"/>
          <w:szCs w:val="14"/>
        </w:rPr>
        <w:t xml:space="preserve"> услуги, обратившись в Администрацию муниципального района.</w:t>
      </w:r>
    </w:p>
    <w:p w:rsidR="00F9366B" w:rsidRPr="00AE6982" w:rsidRDefault="00F9366B" w:rsidP="00F9366B">
      <w:pPr>
        <w:autoSpaceDE w:val="0"/>
        <w:autoSpaceDN w:val="0"/>
        <w:adjustRightInd w:val="0"/>
        <w:ind w:firstLine="284"/>
        <w:jc w:val="center"/>
        <w:outlineLvl w:val="0"/>
        <w:rPr>
          <w:b/>
          <w:sz w:val="14"/>
          <w:szCs w:val="14"/>
        </w:rPr>
      </w:pPr>
      <w:r w:rsidRPr="00AE6982">
        <w:rPr>
          <w:b/>
          <w:sz w:val="14"/>
          <w:szCs w:val="14"/>
        </w:rPr>
        <w:t>5.  Досудебный (внесудебный) порядок обжалования решений и действий (бездействия) Администрации,  отдела Администрации, предоставляющего муниципальную услугу, а также их должностных лиц</w:t>
      </w:r>
    </w:p>
    <w:p w:rsidR="00F9366B" w:rsidRPr="00AE6982" w:rsidRDefault="00F9366B" w:rsidP="00F9366B">
      <w:pPr>
        <w:ind w:firstLine="284"/>
        <w:jc w:val="both"/>
        <w:rPr>
          <w:sz w:val="14"/>
          <w:szCs w:val="14"/>
        </w:rPr>
      </w:pPr>
      <w:r w:rsidRPr="00AE6982">
        <w:rPr>
          <w:sz w:val="14"/>
          <w:szCs w:val="14"/>
        </w:rPr>
        <w:t>5.1. Информация для заявителя о его праве подать жалобу на решение и действие (бездействие) Администрации,  отдела Администрации, предоставляющего муниципальную услугу, а также их должностных лиц  при предоставлении муниципальной услуги (далее жалоба)</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 xml:space="preserve">5.1.1. </w:t>
      </w:r>
      <w:proofErr w:type="gramStart"/>
      <w:r w:rsidRPr="00AE6982">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F9366B" w:rsidRPr="00AE6982" w:rsidRDefault="00F9366B" w:rsidP="00F9366B">
      <w:pPr>
        <w:widowControl w:val="0"/>
        <w:autoSpaceDE w:val="0"/>
        <w:autoSpaceDN w:val="0"/>
        <w:adjustRightInd w:val="0"/>
        <w:ind w:firstLine="284"/>
        <w:jc w:val="both"/>
        <w:rPr>
          <w:sz w:val="14"/>
          <w:szCs w:val="14"/>
        </w:rPr>
      </w:pPr>
      <w:proofErr w:type="gramStart"/>
      <w:r w:rsidRPr="00AE6982">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F9366B" w:rsidRPr="00AE6982" w:rsidRDefault="00F9366B" w:rsidP="00F9366B">
      <w:pPr>
        <w:tabs>
          <w:tab w:val="num" w:pos="540"/>
          <w:tab w:val="left" w:pos="1260"/>
        </w:tabs>
        <w:autoSpaceDE w:val="0"/>
        <w:autoSpaceDN w:val="0"/>
        <w:adjustRightInd w:val="0"/>
        <w:ind w:firstLine="284"/>
        <w:outlineLvl w:val="1"/>
        <w:rPr>
          <w:sz w:val="14"/>
          <w:szCs w:val="14"/>
        </w:rPr>
      </w:pPr>
      <w:r w:rsidRPr="00AE6982">
        <w:rPr>
          <w:sz w:val="14"/>
          <w:szCs w:val="14"/>
        </w:rPr>
        <w:t>5.2. Предмет жалобы</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 xml:space="preserve">5.2.1. </w:t>
      </w:r>
      <w:proofErr w:type="gramStart"/>
      <w:r w:rsidRPr="00AE6982">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AE6982">
        <w:rPr>
          <w:sz w:val="14"/>
          <w:szCs w:val="14"/>
        </w:rPr>
        <w:t xml:space="preserve"> Заявитель может обратиться с жалобой, в том числе в следующих случаях:</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нарушение срока регистрации заявления о предоставлении муниципальной услуги;</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 xml:space="preserve">нарушение срока предоставления муниципальной услуги; </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9366B" w:rsidRPr="00AE6982" w:rsidRDefault="00F9366B" w:rsidP="00F9366B">
      <w:pPr>
        <w:widowControl w:val="0"/>
        <w:autoSpaceDE w:val="0"/>
        <w:autoSpaceDN w:val="0"/>
        <w:adjustRightInd w:val="0"/>
        <w:ind w:firstLine="284"/>
        <w:jc w:val="both"/>
        <w:rPr>
          <w:sz w:val="14"/>
          <w:szCs w:val="14"/>
        </w:rPr>
      </w:pPr>
      <w:proofErr w:type="gramStart"/>
      <w:r w:rsidRPr="00AE6982">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6982">
        <w:rPr>
          <w:i/>
          <w:sz w:val="14"/>
          <w:szCs w:val="14"/>
        </w:rPr>
        <w:t>.</w:t>
      </w:r>
      <w:r w:rsidRPr="00AE6982">
        <w:rPr>
          <w:sz w:val="14"/>
          <w:szCs w:val="14"/>
        </w:rPr>
        <w:t xml:space="preserve">  </w:t>
      </w:r>
      <w:proofErr w:type="gramEnd"/>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9366B" w:rsidRPr="00AE6982" w:rsidRDefault="00F9366B" w:rsidP="00F9366B">
      <w:pPr>
        <w:widowControl w:val="0"/>
        <w:autoSpaceDE w:val="0"/>
        <w:autoSpaceDN w:val="0"/>
        <w:adjustRightInd w:val="0"/>
        <w:ind w:firstLine="284"/>
        <w:jc w:val="both"/>
        <w:rPr>
          <w:sz w:val="14"/>
          <w:szCs w:val="14"/>
        </w:rPr>
      </w:pPr>
      <w:proofErr w:type="gramStart"/>
      <w:r w:rsidRPr="00AE6982">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F9366B" w:rsidRPr="00AE6982" w:rsidRDefault="00F9366B" w:rsidP="00F9366B">
      <w:pPr>
        <w:autoSpaceDE w:val="0"/>
        <w:autoSpaceDN w:val="0"/>
        <w:adjustRightInd w:val="0"/>
        <w:ind w:firstLine="284"/>
        <w:jc w:val="both"/>
        <w:rPr>
          <w:sz w:val="14"/>
          <w:szCs w:val="14"/>
        </w:rPr>
      </w:pPr>
      <w:r w:rsidRPr="00AE6982">
        <w:rPr>
          <w:iCs/>
          <w:sz w:val="14"/>
          <w:szCs w:val="14"/>
        </w:rPr>
        <w:t xml:space="preserve">5.3. </w:t>
      </w:r>
      <w:r w:rsidRPr="00AE6982">
        <w:rPr>
          <w:sz w:val="14"/>
          <w:szCs w:val="14"/>
        </w:rPr>
        <w:t>Органы и уполномоченные на рассмотрение жалобы должностные лица, которым может быть направлена жалоба</w:t>
      </w:r>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5.3.1. Жалобы на должностное лицо   отдела, решения и действия (бездействие) которого обжалуются, подаются заведующему отделом.</w:t>
      </w:r>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5.3.3. Жалобы на решения, принятые  заместителем Главы администрации муниципального района подаются Главе муниципального района.</w:t>
      </w:r>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 xml:space="preserve">5.3.4. В случае установления в ходе или по результатам </w:t>
      </w:r>
      <w:proofErr w:type="gramStart"/>
      <w:r w:rsidRPr="00AE6982">
        <w:rPr>
          <w:sz w:val="14"/>
          <w:szCs w:val="14"/>
        </w:rPr>
        <w:t>рассмотрения жалобы признаков состава административного правонарушения</w:t>
      </w:r>
      <w:proofErr w:type="gramEnd"/>
      <w:r w:rsidRPr="00AE6982">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9366B" w:rsidRPr="00AE6982" w:rsidRDefault="00F9366B" w:rsidP="00F9366B">
      <w:pPr>
        <w:tabs>
          <w:tab w:val="left" w:pos="1276"/>
        </w:tabs>
        <w:autoSpaceDE w:val="0"/>
        <w:autoSpaceDN w:val="0"/>
        <w:adjustRightInd w:val="0"/>
        <w:ind w:firstLine="284"/>
        <w:jc w:val="both"/>
        <w:rPr>
          <w:sz w:val="14"/>
          <w:szCs w:val="14"/>
        </w:rPr>
      </w:pPr>
      <w:r w:rsidRPr="00AE6982">
        <w:rPr>
          <w:sz w:val="14"/>
          <w:szCs w:val="14"/>
        </w:rPr>
        <w:t>5.4. Порядок подачи и рассмотрения жалобы</w:t>
      </w:r>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5.4.1. Основанием для начала процедуры досудебного (внесудебного) обжалования является поступление жалобы заявителя в отдел.</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 xml:space="preserve">Жалоба подается в письменной форме на бумажном носителе, в электронной форме. </w:t>
      </w:r>
    </w:p>
    <w:p w:rsidR="00F9366B" w:rsidRPr="00AE6982" w:rsidRDefault="00F9366B" w:rsidP="00F9366B">
      <w:pPr>
        <w:autoSpaceDE w:val="0"/>
        <w:autoSpaceDN w:val="0"/>
        <w:adjustRightInd w:val="0"/>
        <w:ind w:firstLine="284"/>
        <w:jc w:val="both"/>
        <w:outlineLvl w:val="1"/>
        <w:rPr>
          <w:iCs/>
          <w:sz w:val="14"/>
          <w:szCs w:val="14"/>
        </w:rPr>
      </w:pPr>
      <w:proofErr w:type="gramStart"/>
      <w:r w:rsidRPr="00AE6982">
        <w:rPr>
          <w:iCs/>
          <w:sz w:val="14"/>
          <w:szCs w:val="14"/>
        </w:rPr>
        <w:lastRenderedPageBreak/>
        <w:t xml:space="preserve">Жалоба на решения и действия (бездействие) </w:t>
      </w:r>
      <w:r w:rsidRPr="00AE6982">
        <w:rPr>
          <w:sz w:val="14"/>
          <w:szCs w:val="14"/>
        </w:rPr>
        <w:t>Администрации,  отдела Администрации, предоставляющего муниципальную услугу, а также их должностных лиц</w:t>
      </w:r>
      <w:r w:rsidRPr="00AE6982">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5.4.2. В электронном виде жалоба может быть подана заявителем посредством:</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3) федеральной государственной информационной системы «Досудебное обжалование» (</w:t>
      </w:r>
      <w:hyperlink r:id="rId13" w:history="1">
        <w:r w:rsidRPr="00AE6982">
          <w:rPr>
            <w:rStyle w:val="af2"/>
            <w:iCs/>
            <w:color w:val="auto"/>
            <w:sz w:val="14"/>
            <w:szCs w:val="14"/>
            <w:lang w:val="en-US"/>
          </w:rPr>
          <w:t>https</w:t>
        </w:r>
        <w:r w:rsidRPr="00AE6982">
          <w:rPr>
            <w:rStyle w:val="af2"/>
            <w:iCs/>
            <w:color w:val="auto"/>
            <w:sz w:val="14"/>
            <w:szCs w:val="14"/>
          </w:rPr>
          <w:t>://</w:t>
        </w:r>
        <w:r w:rsidRPr="00AE6982">
          <w:rPr>
            <w:rStyle w:val="af2"/>
            <w:iCs/>
            <w:color w:val="auto"/>
            <w:sz w:val="14"/>
            <w:szCs w:val="14"/>
            <w:lang w:val="en-US"/>
          </w:rPr>
          <w:t>do</w:t>
        </w:r>
        <w:r w:rsidRPr="00AE6982">
          <w:rPr>
            <w:rStyle w:val="af2"/>
            <w:iCs/>
            <w:color w:val="auto"/>
            <w:sz w:val="14"/>
            <w:szCs w:val="14"/>
          </w:rPr>
          <w:t>.</w:t>
        </w:r>
        <w:proofErr w:type="spellStart"/>
        <w:r w:rsidRPr="00AE6982">
          <w:rPr>
            <w:rStyle w:val="af2"/>
            <w:iCs/>
            <w:color w:val="auto"/>
            <w:sz w:val="14"/>
            <w:szCs w:val="14"/>
            <w:lang w:val="en-US"/>
          </w:rPr>
          <w:t>gosuslugi</w:t>
        </w:r>
        <w:proofErr w:type="spellEnd"/>
        <w:r w:rsidRPr="00AE6982">
          <w:rPr>
            <w:rStyle w:val="af2"/>
            <w:iCs/>
            <w:color w:val="auto"/>
            <w:sz w:val="14"/>
            <w:szCs w:val="14"/>
          </w:rPr>
          <w:t>.</w:t>
        </w:r>
        <w:r w:rsidRPr="00AE6982">
          <w:rPr>
            <w:rStyle w:val="af2"/>
            <w:iCs/>
            <w:color w:val="auto"/>
            <w:sz w:val="14"/>
            <w:szCs w:val="14"/>
            <w:lang w:val="en-US"/>
          </w:rPr>
          <w:t>ru</w:t>
        </w:r>
      </w:hyperlink>
      <w:r w:rsidRPr="00AE6982">
        <w:rPr>
          <w:iCs/>
          <w:sz w:val="14"/>
          <w:szCs w:val="14"/>
        </w:rPr>
        <w:t>).</w:t>
      </w:r>
    </w:p>
    <w:p w:rsidR="00F9366B" w:rsidRPr="00AE6982" w:rsidRDefault="00F9366B" w:rsidP="00F9366B">
      <w:pPr>
        <w:tabs>
          <w:tab w:val="left" w:pos="1276"/>
        </w:tabs>
        <w:autoSpaceDE w:val="0"/>
        <w:autoSpaceDN w:val="0"/>
        <w:adjustRightInd w:val="0"/>
        <w:ind w:firstLine="284"/>
        <w:jc w:val="both"/>
        <w:rPr>
          <w:sz w:val="14"/>
          <w:szCs w:val="14"/>
        </w:rPr>
      </w:pPr>
      <w:r w:rsidRPr="00AE6982">
        <w:rPr>
          <w:sz w:val="14"/>
          <w:szCs w:val="14"/>
        </w:rPr>
        <w:t>5.4.3. Жалоба должна содержать:</w:t>
      </w:r>
    </w:p>
    <w:p w:rsidR="00F9366B" w:rsidRPr="00AE6982" w:rsidRDefault="00F9366B" w:rsidP="00F9366B">
      <w:pPr>
        <w:tabs>
          <w:tab w:val="left" w:pos="1276"/>
        </w:tabs>
        <w:autoSpaceDE w:val="0"/>
        <w:autoSpaceDN w:val="0"/>
        <w:adjustRightInd w:val="0"/>
        <w:ind w:firstLine="284"/>
        <w:jc w:val="both"/>
        <w:rPr>
          <w:sz w:val="14"/>
          <w:szCs w:val="14"/>
        </w:rPr>
      </w:pPr>
      <w:r w:rsidRPr="00AE6982">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F9366B" w:rsidRPr="00AE6982" w:rsidRDefault="00F9366B" w:rsidP="00F9366B">
      <w:pPr>
        <w:tabs>
          <w:tab w:val="left" w:pos="1276"/>
        </w:tabs>
        <w:autoSpaceDE w:val="0"/>
        <w:autoSpaceDN w:val="0"/>
        <w:adjustRightInd w:val="0"/>
        <w:ind w:firstLine="284"/>
        <w:jc w:val="both"/>
        <w:rPr>
          <w:sz w:val="14"/>
          <w:szCs w:val="14"/>
        </w:rPr>
      </w:pPr>
      <w:proofErr w:type="gramStart"/>
      <w:r w:rsidRPr="00AE6982">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F9366B" w:rsidRPr="00AE6982" w:rsidRDefault="00F9366B" w:rsidP="00F9366B">
      <w:pPr>
        <w:tabs>
          <w:tab w:val="left" w:pos="1276"/>
        </w:tabs>
        <w:autoSpaceDE w:val="0"/>
        <w:autoSpaceDN w:val="0"/>
        <w:adjustRightInd w:val="0"/>
        <w:ind w:firstLine="284"/>
        <w:jc w:val="both"/>
        <w:rPr>
          <w:sz w:val="14"/>
          <w:szCs w:val="14"/>
        </w:rPr>
      </w:pPr>
      <w:r w:rsidRPr="00AE6982">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9366B" w:rsidRPr="00AE6982" w:rsidRDefault="00F9366B" w:rsidP="00F9366B">
      <w:pPr>
        <w:autoSpaceDE w:val="0"/>
        <w:autoSpaceDN w:val="0"/>
        <w:adjustRightInd w:val="0"/>
        <w:ind w:firstLine="284"/>
        <w:jc w:val="both"/>
        <w:outlineLvl w:val="1"/>
        <w:rPr>
          <w:iCs/>
          <w:sz w:val="14"/>
          <w:szCs w:val="14"/>
        </w:rPr>
      </w:pPr>
      <w:r w:rsidRPr="00AE6982">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F9366B" w:rsidRPr="00AE6982" w:rsidRDefault="00F9366B" w:rsidP="00F9366B">
      <w:pPr>
        <w:tabs>
          <w:tab w:val="left" w:pos="1276"/>
        </w:tabs>
        <w:autoSpaceDE w:val="0"/>
        <w:autoSpaceDN w:val="0"/>
        <w:adjustRightInd w:val="0"/>
        <w:ind w:firstLine="284"/>
        <w:jc w:val="both"/>
        <w:rPr>
          <w:sz w:val="14"/>
          <w:szCs w:val="14"/>
        </w:rPr>
      </w:pPr>
      <w:r w:rsidRPr="00AE6982">
        <w:rPr>
          <w:sz w:val="14"/>
          <w:szCs w:val="14"/>
        </w:rPr>
        <w:t>5.5. Сроки рассмотрения жалобы</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 xml:space="preserve">5.5.1. Жалоба, поступившая в Администрацию муниципального района, </w:t>
      </w:r>
      <w:r w:rsidRPr="00AE6982">
        <w:rPr>
          <w:sz w:val="14"/>
          <w:szCs w:val="14"/>
        </w:rPr>
        <w:t>отдел</w:t>
      </w:r>
      <w:r w:rsidRPr="00AE6982">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6982">
        <w:rPr>
          <w:sz w:val="14"/>
          <w:szCs w:val="14"/>
        </w:rPr>
        <w:t xml:space="preserve">отдела, </w:t>
      </w:r>
      <w:r w:rsidRPr="00AE6982">
        <w:rPr>
          <w:iCs/>
          <w:sz w:val="14"/>
          <w:szCs w:val="14"/>
        </w:rPr>
        <w:t xml:space="preserve">в приеме документов у заявителя   - в течение 5 рабочих дней со дня ее регистрации.  </w:t>
      </w:r>
    </w:p>
    <w:p w:rsidR="00F9366B" w:rsidRPr="00AE6982" w:rsidRDefault="00F9366B" w:rsidP="00F9366B">
      <w:pPr>
        <w:tabs>
          <w:tab w:val="left" w:pos="1276"/>
        </w:tabs>
        <w:autoSpaceDE w:val="0"/>
        <w:autoSpaceDN w:val="0"/>
        <w:adjustRightInd w:val="0"/>
        <w:ind w:firstLine="284"/>
        <w:jc w:val="both"/>
        <w:rPr>
          <w:sz w:val="14"/>
          <w:szCs w:val="14"/>
        </w:rPr>
      </w:pPr>
      <w:r w:rsidRPr="00AE6982">
        <w:rPr>
          <w:sz w:val="14"/>
          <w:szCs w:val="14"/>
        </w:rPr>
        <w:t>5.6. Результат рассмотрения жалобы</w:t>
      </w:r>
    </w:p>
    <w:p w:rsidR="00F9366B" w:rsidRPr="00AE6982" w:rsidRDefault="00F9366B" w:rsidP="00F9366B">
      <w:pPr>
        <w:autoSpaceDE w:val="0"/>
        <w:autoSpaceDN w:val="0"/>
        <w:adjustRightInd w:val="0"/>
        <w:ind w:firstLine="284"/>
        <w:jc w:val="both"/>
        <w:outlineLvl w:val="1"/>
        <w:rPr>
          <w:i/>
          <w:iCs/>
          <w:strike/>
          <w:sz w:val="14"/>
          <w:szCs w:val="14"/>
        </w:rPr>
      </w:pPr>
      <w:r w:rsidRPr="00AE6982">
        <w:rPr>
          <w:iCs/>
          <w:sz w:val="14"/>
          <w:szCs w:val="14"/>
        </w:rPr>
        <w:t>5.6.1. По результатам рассмотрения жалобы принимается одно из следующих решений:</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6982">
        <w:rPr>
          <w:sz w:val="14"/>
          <w:szCs w:val="14"/>
        </w:rPr>
        <w:t xml:space="preserve"> муниципальными правовыми актами</w:t>
      </w:r>
      <w:r w:rsidRPr="00AE6982">
        <w:rPr>
          <w:iCs/>
          <w:sz w:val="14"/>
          <w:szCs w:val="14"/>
        </w:rPr>
        <w:t>;</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в удовлетворении жалобы отказывается.</w:t>
      </w:r>
    </w:p>
    <w:p w:rsidR="00F9366B" w:rsidRPr="00AE6982" w:rsidRDefault="00F9366B" w:rsidP="00F9366B">
      <w:pPr>
        <w:tabs>
          <w:tab w:val="left" w:pos="1276"/>
        </w:tabs>
        <w:autoSpaceDE w:val="0"/>
        <w:autoSpaceDN w:val="0"/>
        <w:adjustRightInd w:val="0"/>
        <w:ind w:firstLine="284"/>
        <w:jc w:val="both"/>
        <w:rPr>
          <w:sz w:val="14"/>
          <w:szCs w:val="14"/>
        </w:rPr>
      </w:pPr>
      <w:r w:rsidRPr="00AE6982">
        <w:rPr>
          <w:sz w:val="14"/>
          <w:szCs w:val="14"/>
        </w:rPr>
        <w:t>5.7. Порядок информирования заявителя о результатах рассмотрения жалобы</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5.7.2. </w:t>
      </w:r>
      <w:proofErr w:type="gramStart"/>
      <w:r w:rsidRPr="00AE6982">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AE6982">
        <w:rPr>
          <w:sz w:val="14"/>
          <w:szCs w:val="14"/>
        </w:rPr>
        <w:t xml:space="preserve"> услуги, а также приносятся извинения за доставленные </w:t>
      </w:r>
      <w:proofErr w:type="gramStart"/>
      <w:r w:rsidRPr="00AE6982">
        <w:rPr>
          <w:sz w:val="14"/>
          <w:szCs w:val="14"/>
        </w:rPr>
        <w:t>неудобства</w:t>
      </w:r>
      <w:proofErr w:type="gramEnd"/>
      <w:r w:rsidRPr="00AE6982">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5.7.3. В случае признания </w:t>
      </w:r>
      <w:proofErr w:type="gramStart"/>
      <w:r w:rsidRPr="00AE6982">
        <w:rPr>
          <w:sz w:val="14"/>
          <w:szCs w:val="14"/>
        </w:rPr>
        <w:t>жалобы</w:t>
      </w:r>
      <w:proofErr w:type="gramEnd"/>
      <w:r w:rsidRPr="00AE6982">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9366B" w:rsidRPr="00AE6982" w:rsidRDefault="00F9366B" w:rsidP="00F9366B">
      <w:pPr>
        <w:autoSpaceDE w:val="0"/>
        <w:autoSpaceDN w:val="0"/>
        <w:adjustRightInd w:val="0"/>
        <w:ind w:firstLine="284"/>
        <w:jc w:val="both"/>
        <w:rPr>
          <w:sz w:val="14"/>
          <w:szCs w:val="14"/>
        </w:rPr>
      </w:pPr>
      <w:r w:rsidRPr="00AE6982">
        <w:rPr>
          <w:sz w:val="14"/>
          <w:szCs w:val="14"/>
        </w:rPr>
        <w:t>5.8. Порядок обжалования решения по жалобе</w:t>
      </w:r>
    </w:p>
    <w:p w:rsidR="00F9366B" w:rsidRPr="00AE6982" w:rsidRDefault="00F9366B" w:rsidP="00F9366B">
      <w:pPr>
        <w:autoSpaceDE w:val="0"/>
        <w:autoSpaceDN w:val="0"/>
        <w:adjustRightInd w:val="0"/>
        <w:ind w:firstLine="284"/>
        <w:jc w:val="both"/>
        <w:outlineLvl w:val="1"/>
        <w:rPr>
          <w:sz w:val="14"/>
          <w:szCs w:val="14"/>
        </w:rPr>
      </w:pPr>
      <w:r w:rsidRPr="00AE6982">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6982">
        <w:rPr>
          <w:sz w:val="14"/>
          <w:szCs w:val="14"/>
        </w:rPr>
        <w:t>отдела</w:t>
      </w:r>
      <w:r w:rsidRPr="00AE6982">
        <w:rPr>
          <w:iCs/>
          <w:sz w:val="14"/>
          <w:szCs w:val="14"/>
        </w:rPr>
        <w:t xml:space="preserve"> – </w:t>
      </w:r>
      <w:r w:rsidRPr="00AE6982">
        <w:rPr>
          <w:sz w:val="14"/>
          <w:szCs w:val="14"/>
        </w:rPr>
        <w:t>Главе муниципального района</w:t>
      </w:r>
      <w:r w:rsidRPr="00AE6982">
        <w:rPr>
          <w:bCs/>
          <w:sz w:val="14"/>
          <w:szCs w:val="14"/>
        </w:rPr>
        <w:t xml:space="preserve">.   </w:t>
      </w:r>
    </w:p>
    <w:p w:rsidR="00F9366B" w:rsidRPr="00AE6982" w:rsidRDefault="00F9366B" w:rsidP="00F9366B">
      <w:pPr>
        <w:autoSpaceDE w:val="0"/>
        <w:autoSpaceDN w:val="0"/>
        <w:adjustRightInd w:val="0"/>
        <w:ind w:firstLine="284"/>
        <w:jc w:val="both"/>
        <w:rPr>
          <w:sz w:val="14"/>
          <w:szCs w:val="14"/>
        </w:rPr>
      </w:pPr>
      <w:r w:rsidRPr="00AE6982">
        <w:rPr>
          <w:sz w:val="14"/>
          <w:szCs w:val="14"/>
        </w:rPr>
        <w:t>5.9. Право заявителя на получение информации и документов, необходимых для обоснования и рассмотрения жалобы</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 xml:space="preserve">5.9.1. На стадии досудебного обжалования действий (бездействия) должностного лица (муниципального служащего) </w:t>
      </w:r>
      <w:r w:rsidRPr="00AE6982">
        <w:rPr>
          <w:sz w:val="14"/>
          <w:szCs w:val="14"/>
        </w:rPr>
        <w:t>отдела</w:t>
      </w:r>
      <w:r w:rsidRPr="00AE6982">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lastRenderedPageBreak/>
        <w:t>5.10. Способы информирования заявителей о порядке подачи и рассмотрения жалобы</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5.10.1. Отдел обеспечивает:</w:t>
      </w:r>
    </w:p>
    <w:p w:rsidR="00F9366B" w:rsidRPr="00AE6982" w:rsidRDefault="00F9366B" w:rsidP="00F9366B">
      <w:pPr>
        <w:autoSpaceDE w:val="0"/>
        <w:autoSpaceDN w:val="0"/>
        <w:adjustRightInd w:val="0"/>
        <w:ind w:firstLine="284"/>
        <w:jc w:val="both"/>
        <w:outlineLvl w:val="1"/>
        <w:rPr>
          <w:iCs/>
          <w:sz w:val="14"/>
          <w:szCs w:val="14"/>
        </w:rPr>
      </w:pPr>
      <w:proofErr w:type="gramStart"/>
      <w:r w:rsidRPr="00AE6982">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w:t>
      </w:r>
      <w:proofErr w:type="gramEnd"/>
      <w:r w:rsidRPr="00AE6982">
        <w:rPr>
          <w:iCs/>
          <w:sz w:val="14"/>
          <w:szCs w:val="14"/>
        </w:rPr>
        <w:t xml:space="preserve"> услуг (функций)»;</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F9366B" w:rsidRPr="00AE6982" w:rsidRDefault="00F9366B" w:rsidP="00F9366B">
      <w:pPr>
        <w:suppressAutoHyphens/>
        <w:autoSpaceDE w:val="0"/>
        <w:autoSpaceDN w:val="0"/>
        <w:adjustRightInd w:val="0"/>
        <w:jc w:val="both"/>
        <w:rPr>
          <w:sz w:val="14"/>
          <w:szCs w:val="14"/>
        </w:rPr>
      </w:pPr>
    </w:p>
    <w:p w:rsidR="00F9366B" w:rsidRPr="00AE6982" w:rsidRDefault="00F9366B" w:rsidP="00F9366B">
      <w:pPr>
        <w:rPr>
          <w:sz w:val="14"/>
          <w:szCs w:val="14"/>
        </w:rPr>
      </w:pPr>
    </w:p>
    <w:p w:rsidR="00F9366B" w:rsidRPr="00AE6982" w:rsidRDefault="00F9366B" w:rsidP="00F9366B">
      <w:pPr>
        <w:jc w:val="center"/>
        <w:rPr>
          <w:sz w:val="14"/>
          <w:szCs w:val="14"/>
        </w:rPr>
      </w:pPr>
    </w:p>
    <w:p w:rsidR="00F9366B" w:rsidRPr="00AE6982" w:rsidRDefault="00F9366B" w:rsidP="00F9366B">
      <w:pPr>
        <w:jc w:val="center"/>
        <w:rPr>
          <w:b/>
          <w:sz w:val="14"/>
          <w:szCs w:val="14"/>
        </w:rPr>
      </w:pPr>
      <w:r w:rsidRPr="00AE6982">
        <w:rPr>
          <w:b/>
          <w:sz w:val="14"/>
          <w:szCs w:val="14"/>
        </w:rPr>
        <w:t>ПОСТАНОВЛЕНИЕ</w:t>
      </w:r>
    </w:p>
    <w:p w:rsidR="00F9366B" w:rsidRPr="00AE6982" w:rsidRDefault="00F9366B" w:rsidP="00F9366B">
      <w:pPr>
        <w:jc w:val="center"/>
        <w:rPr>
          <w:sz w:val="14"/>
          <w:szCs w:val="14"/>
        </w:rPr>
      </w:pPr>
      <w:r w:rsidRPr="00AE6982">
        <w:rPr>
          <w:sz w:val="14"/>
          <w:szCs w:val="14"/>
        </w:rPr>
        <w:t>Администрации муниципального района</w:t>
      </w:r>
    </w:p>
    <w:p w:rsidR="00F9366B" w:rsidRPr="00AE6982" w:rsidRDefault="00F9366B" w:rsidP="00F9366B">
      <w:pPr>
        <w:jc w:val="center"/>
        <w:rPr>
          <w:sz w:val="14"/>
          <w:szCs w:val="14"/>
        </w:rPr>
      </w:pPr>
    </w:p>
    <w:p w:rsidR="00F9366B" w:rsidRPr="00AE6982" w:rsidRDefault="00F9366B" w:rsidP="00F9366B">
      <w:pPr>
        <w:jc w:val="center"/>
        <w:rPr>
          <w:sz w:val="14"/>
          <w:szCs w:val="14"/>
        </w:rPr>
      </w:pPr>
      <w:r w:rsidRPr="00AE6982">
        <w:rPr>
          <w:sz w:val="14"/>
          <w:szCs w:val="14"/>
        </w:rPr>
        <w:t>от 24.06.2019 № 800</w:t>
      </w:r>
    </w:p>
    <w:p w:rsidR="00F9366B" w:rsidRPr="00AE6982" w:rsidRDefault="00F9366B" w:rsidP="00F9366B">
      <w:pPr>
        <w:jc w:val="center"/>
        <w:rPr>
          <w:sz w:val="14"/>
          <w:szCs w:val="14"/>
        </w:rPr>
      </w:pPr>
      <w:r w:rsidRPr="00AE6982">
        <w:rPr>
          <w:sz w:val="14"/>
          <w:szCs w:val="14"/>
        </w:rPr>
        <w:t>г. Сольцы</w:t>
      </w:r>
    </w:p>
    <w:p w:rsidR="00F9366B" w:rsidRPr="00AE6982" w:rsidRDefault="00F9366B" w:rsidP="00F9366B">
      <w:pPr>
        <w:jc w:val="center"/>
        <w:rPr>
          <w:sz w:val="14"/>
          <w:szCs w:val="14"/>
        </w:rPr>
      </w:pPr>
    </w:p>
    <w:p w:rsidR="00F9366B" w:rsidRPr="00AE6982" w:rsidRDefault="00F9366B" w:rsidP="00F9366B">
      <w:pPr>
        <w:jc w:val="center"/>
        <w:rPr>
          <w:b/>
          <w:sz w:val="14"/>
          <w:szCs w:val="14"/>
        </w:rPr>
      </w:pPr>
      <w:r w:rsidRPr="00AE6982">
        <w:rPr>
          <w:b/>
          <w:sz w:val="14"/>
          <w:szCs w:val="14"/>
        </w:rPr>
        <w:t>О  внесении изменения в административный регламент 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w:t>
      </w:r>
    </w:p>
    <w:p w:rsidR="00F9366B" w:rsidRPr="00AE6982" w:rsidRDefault="00F9366B" w:rsidP="00F9366B">
      <w:pPr>
        <w:tabs>
          <w:tab w:val="left" w:pos="3060"/>
        </w:tabs>
        <w:jc w:val="both"/>
        <w:rPr>
          <w:sz w:val="14"/>
          <w:szCs w:val="14"/>
          <w:lang w:eastAsia="x-none"/>
        </w:rPr>
      </w:pPr>
    </w:p>
    <w:p w:rsidR="00F9366B" w:rsidRPr="00AE6982" w:rsidRDefault="00F9366B" w:rsidP="00F9366B">
      <w:pPr>
        <w:tabs>
          <w:tab w:val="left" w:pos="3060"/>
        </w:tabs>
        <w:suppressAutoHyphens/>
        <w:ind w:firstLine="284"/>
        <w:jc w:val="both"/>
        <w:rPr>
          <w:b/>
          <w:sz w:val="14"/>
          <w:szCs w:val="14"/>
          <w:lang w:val="x-none" w:eastAsia="x-none"/>
        </w:rPr>
      </w:pPr>
      <w:r w:rsidRPr="00AE6982">
        <w:rPr>
          <w:sz w:val="14"/>
          <w:szCs w:val="14"/>
          <w:lang w:val="x-none" w:eastAsia="x-none"/>
        </w:rPr>
        <w:t>В соответствии с Федеральным законом от 27 июля 2010 года №</w:t>
      </w:r>
      <w:r w:rsidRPr="00AE6982">
        <w:rPr>
          <w:sz w:val="14"/>
          <w:szCs w:val="14"/>
          <w:lang w:eastAsia="x-none"/>
        </w:rPr>
        <w:t xml:space="preserve"> </w:t>
      </w:r>
      <w:r w:rsidRPr="00AE6982">
        <w:rPr>
          <w:sz w:val="14"/>
          <w:szCs w:val="14"/>
          <w:lang w:val="x-none" w:eastAsia="x-none"/>
        </w:rPr>
        <w:t>210-ФЗ «Об организации  предоставления государственных и муниципальных услуг</w:t>
      </w:r>
      <w:r w:rsidRPr="00AE6982">
        <w:rPr>
          <w:sz w:val="14"/>
          <w:szCs w:val="14"/>
          <w:lang w:eastAsia="x-none"/>
        </w:rPr>
        <w:t>», постановлением Администрации муниципального района от 23.01.2012 № 87 «</w:t>
      </w:r>
      <w:r w:rsidRPr="00AE6982">
        <w:rPr>
          <w:sz w:val="14"/>
          <w:szCs w:val="14"/>
          <w:lang w:val="x-none" w:eastAsia="x-none"/>
        </w:rPr>
        <w:t>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w:t>
      </w:r>
      <w:r w:rsidRPr="00AE6982">
        <w:rPr>
          <w:sz w:val="14"/>
          <w:szCs w:val="14"/>
          <w:lang w:eastAsia="x-none"/>
        </w:rPr>
        <w:t xml:space="preserve"> </w:t>
      </w:r>
      <w:r w:rsidRPr="00AE6982">
        <w:rPr>
          <w:sz w:val="14"/>
          <w:szCs w:val="14"/>
          <w:lang w:val="x-none" w:eastAsia="x-none"/>
        </w:rPr>
        <w:t xml:space="preserve">Администрация Солецкого муниципального района  </w:t>
      </w:r>
      <w:r w:rsidRPr="00AE6982">
        <w:rPr>
          <w:b/>
          <w:sz w:val="14"/>
          <w:szCs w:val="14"/>
          <w:lang w:val="x-none" w:eastAsia="x-none"/>
        </w:rPr>
        <w:t>ПОСТАНОВЛЯЕТ:</w:t>
      </w:r>
    </w:p>
    <w:p w:rsidR="00F9366B" w:rsidRPr="00AE6982" w:rsidRDefault="00F9366B" w:rsidP="00F9366B">
      <w:pPr>
        <w:tabs>
          <w:tab w:val="left" w:pos="3060"/>
        </w:tabs>
        <w:suppressAutoHyphens/>
        <w:ind w:firstLine="284"/>
        <w:jc w:val="both"/>
        <w:rPr>
          <w:sz w:val="14"/>
          <w:szCs w:val="14"/>
          <w:lang w:eastAsia="x-none"/>
        </w:rPr>
      </w:pPr>
      <w:r w:rsidRPr="00AE6982">
        <w:rPr>
          <w:sz w:val="14"/>
          <w:szCs w:val="14"/>
          <w:lang w:val="x-none" w:eastAsia="x-none"/>
        </w:rPr>
        <w:t>1.</w:t>
      </w:r>
      <w:r w:rsidRPr="00AE6982">
        <w:rPr>
          <w:sz w:val="14"/>
          <w:szCs w:val="14"/>
          <w:lang w:eastAsia="x-none"/>
        </w:rPr>
        <w:t xml:space="preserve"> </w:t>
      </w:r>
      <w:proofErr w:type="gramStart"/>
      <w:r w:rsidRPr="00AE6982">
        <w:rPr>
          <w:sz w:val="14"/>
          <w:szCs w:val="14"/>
          <w:lang w:eastAsia="x-none"/>
        </w:rPr>
        <w:t xml:space="preserve">Внести изменение в </w:t>
      </w:r>
      <w:r w:rsidRPr="00AE6982">
        <w:rPr>
          <w:sz w:val="14"/>
          <w:szCs w:val="14"/>
          <w:lang w:val="x-none" w:eastAsia="x-none"/>
        </w:rPr>
        <w:t xml:space="preserve">административный регламент предоставления муниципальной услуги по предоставлению пользователям автомобильных дорог </w:t>
      </w:r>
      <w:r w:rsidRPr="00AE6982">
        <w:rPr>
          <w:sz w:val="14"/>
          <w:szCs w:val="14"/>
          <w:lang w:eastAsia="x-none"/>
        </w:rPr>
        <w:t>общего пользования местного значения Солецкого муниципального района и Солецкого городского поселения</w:t>
      </w:r>
      <w:r w:rsidRPr="00AE6982">
        <w:rPr>
          <w:sz w:val="14"/>
          <w:szCs w:val="14"/>
          <w:lang w:val="x-none" w:eastAsia="x-none"/>
        </w:rPr>
        <w:t xml:space="preserve"> информации о состоянии автомобильных дорог</w:t>
      </w:r>
      <w:r w:rsidRPr="00AE6982">
        <w:rPr>
          <w:sz w:val="14"/>
          <w:szCs w:val="14"/>
          <w:lang w:eastAsia="x-none"/>
        </w:rPr>
        <w:t>, утвержденный постановлением Администрации муниципального района от 11.02.2011 № 221 (в редакции постановлений от 05.07.2011 № 1190, от 04.02.2015 № 295, от 09.11.2015 № 1518, от 20.02.2017 № 237, от 22.02.2018 № 539, от 29.06.2018 № 1278), изложив его</w:t>
      </w:r>
      <w:proofErr w:type="gramEnd"/>
      <w:r w:rsidRPr="00AE6982">
        <w:rPr>
          <w:sz w:val="14"/>
          <w:szCs w:val="14"/>
          <w:lang w:eastAsia="x-none"/>
        </w:rPr>
        <w:t xml:space="preserve"> в прилагаемой редакции.</w:t>
      </w:r>
    </w:p>
    <w:p w:rsidR="00F9366B" w:rsidRPr="00AE6982" w:rsidRDefault="00F9366B" w:rsidP="00F9366B">
      <w:pPr>
        <w:tabs>
          <w:tab w:val="left" w:pos="3060"/>
        </w:tabs>
        <w:suppressAutoHyphens/>
        <w:ind w:firstLine="284"/>
        <w:jc w:val="both"/>
        <w:rPr>
          <w:sz w:val="14"/>
          <w:szCs w:val="14"/>
          <w:lang w:eastAsia="x-none"/>
        </w:rPr>
      </w:pPr>
      <w:r w:rsidRPr="00AE6982">
        <w:rPr>
          <w:sz w:val="14"/>
          <w:szCs w:val="14"/>
          <w:lang w:eastAsia="x-none"/>
        </w:rPr>
        <w:t>2. Признать утратившими силу постановления Администрации муниципального района:</w:t>
      </w:r>
    </w:p>
    <w:p w:rsidR="00F9366B" w:rsidRPr="00AE6982" w:rsidRDefault="00F9366B" w:rsidP="00F9366B">
      <w:pPr>
        <w:tabs>
          <w:tab w:val="left" w:pos="3060"/>
        </w:tabs>
        <w:suppressAutoHyphens/>
        <w:ind w:firstLine="284"/>
        <w:jc w:val="both"/>
        <w:rPr>
          <w:sz w:val="14"/>
          <w:szCs w:val="14"/>
          <w:lang w:eastAsia="x-none"/>
        </w:rPr>
      </w:pPr>
      <w:r w:rsidRPr="00AE6982">
        <w:rPr>
          <w:sz w:val="14"/>
          <w:szCs w:val="14"/>
          <w:lang w:eastAsia="x-none"/>
        </w:rPr>
        <w:t>от 05.07.2011 № 1190 «О внесении изменений в Административный регламент предоставления муниципальной услуги по предоставлению пользователям автомобильных дорог местного значения информации о состоянии автомобильных дорог»;</w:t>
      </w:r>
    </w:p>
    <w:p w:rsidR="00F9366B" w:rsidRPr="00AE6982" w:rsidRDefault="00F9366B" w:rsidP="00F9366B">
      <w:pPr>
        <w:tabs>
          <w:tab w:val="left" w:pos="3060"/>
        </w:tabs>
        <w:suppressAutoHyphens/>
        <w:ind w:firstLine="284"/>
        <w:jc w:val="both"/>
        <w:rPr>
          <w:sz w:val="14"/>
          <w:szCs w:val="14"/>
          <w:lang w:eastAsia="x-none"/>
        </w:rPr>
      </w:pPr>
      <w:r w:rsidRPr="00AE6982">
        <w:rPr>
          <w:sz w:val="14"/>
          <w:szCs w:val="14"/>
          <w:lang w:eastAsia="x-none"/>
        </w:rPr>
        <w:t>от 04.02.2015 № 295 «О внесении изменений в Административный регламент предоставления муниципальной услуги по предоставлению пользователям автомобильных дорог местного значения информации о состоянии автомобильных дорог»;</w:t>
      </w:r>
    </w:p>
    <w:p w:rsidR="00F9366B" w:rsidRPr="00AE6982" w:rsidRDefault="00F9366B" w:rsidP="00F9366B">
      <w:pPr>
        <w:tabs>
          <w:tab w:val="left" w:pos="3060"/>
        </w:tabs>
        <w:suppressAutoHyphens/>
        <w:ind w:firstLine="284"/>
        <w:jc w:val="both"/>
        <w:rPr>
          <w:sz w:val="14"/>
          <w:szCs w:val="14"/>
          <w:lang w:eastAsia="x-none"/>
        </w:rPr>
      </w:pPr>
      <w:r w:rsidRPr="00AE6982">
        <w:rPr>
          <w:sz w:val="14"/>
          <w:szCs w:val="14"/>
          <w:lang w:eastAsia="x-none"/>
        </w:rPr>
        <w:t>от 09.11.2015 № 1518 «О внесении изменения в постановление Администрации муниципального района от 11.02.2011 №221»;</w:t>
      </w:r>
    </w:p>
    <w:p w:rsidR="00F9366B" w:rsidRPr="00AE6982" w:rsidRDefault="00F9366B" w:rsidP="00F9366B">
      <w:pPr>
        <w:tabs>
          <w:tab w:val="left" w:pos="3060"/>
        </w:tabs>
        <w:suppressAutoHyphens/>
        <w:ind w:firstLine="284"/>
        <w:jc w:val="both"/>
        <w:rPr>
          <w:sz w:val="14"/>
          <w:szCs w:val="14"/>
          <w:lang w:eastAsia="x-none"/>
        </w:rPr>
      </w:pPr>
      <w:r w:rsidRPr="00AE6982">
        <w:rPr>
          <w:sz w:val="14"/>
          <w:szCs w:val="14"/>
          <w:lang w:eastAsia="x-none"/>
        </w:rPr>
        <w:t>от 20.02.2017 № 237 «О внесении изменений в Административный регламент 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w:t>
      </w:r>
    </w:p>
    <w:p w:rsidR="00F9366B" w:rsidRPr="00AE6982" w:rsidRDefault="00F9366B" w:rsidP="00F9366B">
      <w:pPr>
        <w:tabs>
          <w:tab w:val="left" w:pos="3060"/>
        </w:tabs>
        <w:suppressAutoHyphens/>
        <w:ind w:firstLine="284"/>
        <w:jc w:val="both"/>
        <w:rPr>
          <w:sz w:val="14"/>
          <w:szCs w:val="14"/>
          <w:lang w:eastAsia="x-none"/>
        </w:rPr>
      </w:pPr>
      <w:r w:rsidRPr="00AE6982">
        <w:rPr>
          <w:sz w:val="14"/>
          <w:szCs w:val="14"/>
          <w:lang w:eastAsia="x-none"/>
        </w:rPr>
        <w:t>от 22.02.2018 № 539 «О внесении изменений в Административный регламент предоставления муниципальной услуги по предоставлению пользователям автомобильных дорог местного значения информации о состоянии автомобильных дорог»;</w:t>
      </w:r>
    </w:p>
    <w:p w:rsidR="00F9366B" w:rsidRPr="00AE6982" w:rsidRDefault="00F9366B" w:rsidP="00F9366B">
      <w:pPr>
        <w:tabs>
          <w:tab w:val="left" w:pos="3060"/>
        </w:tabs>
        <w:suppressAutoHyphens/>
        <w:ind w:firstLine="284"/>
        <w:jc w:val="both"/>
        <w:rPr>
          <w:sz w:val="14"/>
          <w:szCs w:val="14"/>
          <w:lang w:eastAsia="x-none"/>
        </w:rPr>
      </w:pPr>
      <w:r w:rsidRPr="00AE6982">
        <w:rPr>
          <w:sz w:val="14"/>
          <w:szCs w:val="14"/>
          <w:lang w:eastAsia="x-none"/>
        </w:rPr>
        <w:t>от 29.06.2018 № 1278 «О внесении изменений в Административный регламент 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w:t>
      </w:r>
      <w:r w:rsidRPr="00AE6982">
        <w:rPr>
          <w:sz w:val="14"/>
          <w:szCs w:val="14"/>
          <w:lang w:val="x-none" w:eastAsia="x-none"/>
        </w:rPr>
        <w:t xml:space="preserve">  </w:t>
      </w:r>
    </w:p>
    <w:p w:rsidR="00F9366B" w:rsidRPr="00AE6982" w:rsidRDefault="00F9366B" w:rsidP="00F9366B">
      <w:pPr>
        <w:tabs>
          <w:tab w:val="left" w:pos="3060"/>
        </w:tabs>
        <w:suppressAutoHyphens/>
        <w:ind w:firstLine="284"/>
        <w:jc w:val="both"/>
        <w:rPr>
          <w:sz w:val="14"/>
          <w:szCs w:val="14"/>
          <w:lang w:val="x-none" w:eastAsia="x-none"/>
        </w:rPr>
      </w:pPr>
      <w:r w:rsidRPr="00AE6982">
        <w:rPr>
          <w:sz w:val="14"/>
          <w:szCs w:val="14"/>
          <w:lang w:eastAsia="x-none"/>
        </w:rPr>
        <w:t>3</w:t>
      </w:r>
      <w:r w:rsidRPr="00AE6982">
        <w:rPr>
          <w:sz w:val="14"/>
          <w:szCs w:val="14"/>
          <w:lang w:val="x-none" w:eastAsia="x-none"/>
        </w:rPr>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  </w:t>
      </w:r>
    </w:p>
    <w:p w:rsidR="00F9366B" w:rsidRPr="00AE6982" w:rsidRDefault="00F9366B" w:rsidP="00F9366B">
      <w:pPr>
        <w:pStyle w:val="32"/>
        <w:suppressAutoHyphens/>
        <w:spacing w:after="0"/>
        <w:ind w:left="0" w:firstLine="284"/>
        <w:rPr>
          <w:b/>
          <w:sz w:val="14"/>
          <w:szCs w:val="14"/>
          <w:lang w:val="x-none"/>
        </w:rPr>
      </w:pPr>
    </w:p>
    <w:p w:rsidR="00F9366B" w:rsidRPr="00AE6982" w:rsidRDefault="00F9366B" w:rsidP="00F9366B">
      <w:pPr>
        <w:pStyle w:val="32"/>
        <w:suppressAutoHyphens/>
        <w:spacing w:after="0"/>
        <w:ind w:left="0"/>
        <w:rPr>
          <w:b/>
          <w:sz w:val="14"/>
          <w:szCs w:val="14"/>
        </w:rPr>
      </w:pPr>
    </w:p>
    <w:p w:rsidR="00F9366B" w:rsidRPr="00AE6982" w:rsidRDefault="00F9366B" w:rsidP="00F9366B">
      <w:pPr>
        <w:pStyle w:val="32"/>
        <w:spacing w:after="0"/>
        <w:ind w:left="0"/>
        <w:rPr>
          <w:b/>
          <w:sz w:val="14"/>
          <w:szCs w:val="14"/>
        </w:rPr>
      </w:pPr>
      <w:r w:rsidRPr="00AE6982">
        <w:rPr>
          <w:b/>
          <w:sz w:val="14"/>
          <w:szCs w:val="14"/>
        </w:rPr>
        <w:t>Глава муниципального района    А.Я. Котов</w:t>
      </w: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lastRenderedPageBreak/>
        <w:t xml:space="preserve">Утвержден </w:t>
      </w: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 xml:space="preserve">постановлением Администрации </w:t>
      </w: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муниципального района</w:t>
      </w: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от 24.06.2019 № 800</w:t>
      </w:r>
    </w:p>
    <w:p w:rsidR="00F9366B" w:rsidRPr="00AE6982" w:rsidRDefault="00F9366B" w:rsidP="00F9366B">
      <w:pPr>
        <w:rPr>
          <w:sz w:val="14"/>
          <w:szCs w:val="14"/>
        </w:rPr>
      </w:pPr>
    </w:p>
    <w:p w:rsidR="00F9366B" w:rsidRPr="00AE6982" w:rsidRDefault="00F9366B" w:rsidP="00F9366B">
      <w:pPr>
        <w:pStyle w:val="afb"/>
        <w:ind w:firstLine="0"/>
        <w:rPr>
          <w:b w:val="0"/>
          <w:sz w:val="14"/>
          <w:szCs w:val="14"/>
        </w:rPr>
      </w:pPr>
      <w:r w:rsidRPr="00AE6982">
        <w:rPr>
          <w:sz w:val="14"/>
          <w:szCs w:val="14"/>
        </w:rPr>
        <w:t xml:space="preserve">АДМИНИСТРАТИВНЫЙ РЕГЛАМЕНТ </w:t>
      </w:r>
    </w:p>
    <w:p w:rsidR="00F9366B" w:rsidRPr="00AE6982" w:rsidRDefault="00F9366B" w:rsidP="00F9366B">
      <w:pPr>
        <w:jc w:val="center"/>
        <w:rPr>
          <w:b/>
          <w:sz w:val="14"/>
          <w:szCs w:val="14"/>
        </w:rPr>
      </w:pPr>
      <w:r w:rsidRPr="00AE6982">
        <w:rPr>
          <w:b/>
          <w:sz w:val="14"/>
          <w:szCs w:val="14"/>
        </w:rPr>
        <w:t>предоставления муниципальной услуги по предоставлению</w:t>
      </w:r>
    </w:p>
    <w:p w:rsidR="00F9366B" w:rsidRPr="00AE6982" w:rsidRDefault="00F9366B" w:rsidP="00F9366B">
      <w:pPr>
        <w:jc w:val="center"/>
        <w:rPr>
          <w:b/>
          <w:sz w:val="14"/>
          <w:szCs w:val="14"/>
        </w:rPr>
      </w:pPr>
      <w:r w:rsidRPr="00AE6982">
        <w:rPr>
          <w:b/>
          <w:sz w:val="14"/>
          <w:szCs w:val="14"/>
        </w:rPr>
        <w:t xml:space="preserve">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 </w:t>
      </w:r>
    </w:p>
    <w:p w:rsidR="00F9366B" w:rsidRPr="00AE6982" w:rsidRDefault="00F9366B" w:rsidP="00F9366B">
      <w:pPr>
        <w:jc w:val="center"/>
        <w:rPr>
          <w:b/>
          <w:sz w:val="14"/>
          <w:szCs w:val="14"/>
        </w:rPr>
      </w:pPr>
    </w:p>
    <w:p w:rsidR="00F9366B" w:rsidRPr="00AE6982" w:rsidRDefault="00F9366B" w:rsidP="00F9366B">
      <w:pPr>
        <w:pStyle w:val="30"/>
        <w:spacing w:before="0"/>
        <w:jc w:val="center"/>
        <w:rPr>
          <w:rFonts w:ascii="Times New Roman" w:hAnsi="Times New Roman"/>
          <w:b w:val="0"/>
          <w:color w:val="auto"/>
          <w:sz w:val="14"/>
          <w:szCs w:val="14"/>
        </w:rPr>
      </w:pPr>
      <w:bookmarkStart w:id="2" w:name="_Toc206489246"/>
      <w:r w:rsidRPr="00AE6982">
        <w:rPr>
          <w:rFonts w:ascii="Times New Roman" w:hAnsi="Times New Roman"/>
          <w:color w:val="auto"/>
          <w:sz w:val="14"/>
          <w:szCs w:val="14"/>
        </w:rPr>
        <w:t>1. О</w:t>
      </w:r>
      <w:bookmarkEnd w:id="2"/>
      <w:r w:rsidRPr="00AE6982">
        <w:rPr>
          <w:rFonts w:ascii="Times New Roman" w:hAnsi="Times New Roman"/>
          <w:color w:val="auto"/>
          <w:sz w:val="14"/>
          <w:szCs w:val="14"/>
        </w:rPr>
        <w:t>БЩИЕ ПОЛОЖЕНИЯ</w:t>
      </w:r>
    </w:p>
    <w:p w:rsidR="00F9366B" w:rsidRPr="00AE6982" w:rsidRDefault="00F9366B" w:rsidP="00F9366B">
      <w:pPr>
        <w:rPr>
          <w:sz w:val="14"/>
          <w:szCs w:val="14"/>
          <w:lang w:eastAsia="x-none"/>
        </w:rPr>
      </w:pPr>
    </w:p>
    <w:p w:rsidR="00F9366B" w:rsidRPr="00AE6982" w:rsidRDefault="00F9366B" w:rsidP="00F9366B">
      <w:pPr>
        <w:pStyle w:val="30"/>
        <w:spacing w:before="0"/>
        <w:ind w:firstLine="284"/>
        <w:jc w:val="both"/>
        <w:rPr>
          <w:rFonts w:ascii="Times New Roman" w:hAnsi="Times New Roman"/>
          <w:b w:val="0"/>
          <w:color w:val="auto"/>
          <w:sz w:val="14"/>
          <w:szCs w:val="14"/>
        </w:rPr>
      </w:pPr>
      <w:bookmarkStart w:id="3" w:name="_Toc206489247"/>
      <w:r w:rsidRPr="00AE6982">
        <w:rPr>
          <w:rFonts w:ascii="Times New Roman" w:hAnsi="Times New Roman"/>
          <w:color w:val="auto"/>
          <w:sz w:val="14"/>
          <w:szCs w:val="14"/>
        </w:rPr>
        <w:t>1.1. Предмет регулирования административного регламента</w:t>
      </w:r>
    </w:p>
    <w:p w:rsidR="00F9366B" w:rsidRPr="00AE6982" w:rsidRDefault="00F9366B" w:rsidP="00F9366B">
      <w:pPr>
        <w:pStyle w:val="30"/>
        <w:spacing w:before="0"/>
        <w:ind w:firstLine="284"/>
        <w:jc w:val="both"/>
        <w:rPr>
          <w:rFonts w:ascii="Times New Roman" w:hAnsi="Times New Roman"/>
          <w:color w:val="auto"/>
          <w:sz w:val="14"/>
          <w:szCs w:val="14"/>
        </w:rPr>
      </w:pPr>
      <w:r w:rsidRPr="00AE6982">
        <w:rPr>
          <w:rFonts w:ascii="Times New Roman" w:hAnsi="Times New Roman"/>
          <w:color w:val="auto"/>
          <w:sz w:val="14"/>
          <w:szCs w:val="14"/>
        </w:rPr>
        <w:t>1.1.1.</w:t>
      </w:r>
      <w:bookmarkEnd w:id="3"/>
      <w:r w:rsidRPr="00AE6982">
        <w:rPr>
          <w:rFonts w:ascii="Times New Roman" w:hAnsi="Times New Roman"/>
          <w:color w:val="auto"/>
          <w:sz w:val="14"/>
          <w:szCs w:val="14"/>
        </w:rPr>
        <w:t xml:space="preserve"> </w:t>
      </w:r>
      <w:proofErr w:type="gramStart"/>
      <w:r w:rsidRPr="00AE6982">
        <w:rPr>
          <w:rFonts w:ascii="Times New Roman" w:hAnsi="Times New Roman"/>
          <w:color w:val="auto"/>
          <w:sz w:val="14"/>
          <w:szCs w:val="14"/>
        </w:rPr>
        <w:t>Предметом регулирования административного регламента предоставления Администрацией Солецкого муниципального района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 (далее – Административный регламент),  является регулирование отношений, возникающих между Администрацией Солецкого муниципального района и физическими либо юридическими лицами  при предоставлении  муниципальной услуги по предоставлению  пользователям  автомобильных дорог общего пользования</w:t>
      </w:r>
      <w:proofErr w:type="gramEnd"/>
      <w:r w:rsidRPr="00AE6982">
        <w:rPr>
          <w:rFonts w:ascii="Times New Roman" w:hAnsi="Times New Roman"/>
          <w:color w:val="auto"/>
          <w:sz w:val="14"/>
          <w:szCs w:val="14"/>
        </w:rPr>
        <w:t xml:space="preserve"> местного значения Солецкого муниципального района и Солецкого городского поселения информации о состоянии автомобильных дорог (далее – муниципальная услуга).</w:t>
      </w:r>
    </w:p>
    <w:p w:rsidR="00F9366B" w:rsidRPr="00AE6982" w:rsidRDefault="00F9366B" w:rsidP="00F9366B">
      <w:pPr>
        <w:pStyle w:val="30"/>
        <w:spacing w:before="0"/>
        <w:ind w:firstLine="284"/>
        <w:jc w:val="both"/>
        <w:rPr>
          <w:rFonts w:ascii="Times New Roman" w:hAnsi="Times New Roman"/>
          <w:color w:val="auto"/>
          <w:sz w:val="14"/>
          <w:szCs w:val="14"/>
        </w:rPr>
      </w:pPr>
      <w:bookmarkStart w:id="4" w:name="_Toc206489248"/>
      <w:r w:rsidRPr="00AE6982">
        <w:rPr>
          <w:rFonts w:ascii="Times New Roman" w:hAnsi="Times New Roman"/>
          <w:color w:val="auto"/>
          <w:sz w:val="14"/>
          <w:szCs w:val="14"/>
        </w:rPr>
        <w:t xml:space="preserve">1.2. Круг заявителей </w:t>
      </w:r>
    </w:p>
    <w:p w:rsidR="00F9366B" w:rsidRPr="00AE6982" w:rsidRDefault="00F9366B" w:rsidP="00F9366B">
      <w:pPr>
        <w:pStyle w:val="30"/>
        <w:spacing w:before="0"/>
        <w:ind w:firstLine="284"/>
        <w:jc w:val="both"/>
        <w:rPr>
          <w:rFonts w:ascii="Times New Roman" w:hAnsi="Times New Roman"/>
          <w:color w:val="auto"/>
          <w:sz w:val="14"/>
          <w:szCs w:val="14"/>
        </w:rPr>
      </w:pPr>
      <w:r w:rsidRPr="00AE6982">
        <w:rPr>
          <w:rFonts w:ascii="Times New Roman" w:hAnsi="Times New Roman"/>
          <w:color w:val="auto"/>
          <w:sz w:val="14"/>
          <w:szCs w:val="14"/>
        </w:rPr>
        <w:t>1.2.1. Заявителями на предоставление муниципальной услуги являются физические и юридические лица.</w:t>
      </w:r>
    </w:p>
    <w:p w:rsidR="00F9366B" w:rsidRPr="00AE6982" w:rsidRDefault="00F9366B" w:rsidP="00F9366B">
      <w:pPr>
        <w:ind w:firstLine="284"/>
        <w:jc w:val="both"/>
        <w:rPr>
          <w:sz w:val="14"/>
          <w:szCs w:val="14"/>
          <w:lang w:eastAsia="x-none"/>
        </w:rPr>
      </w:pPr>
      <w:r w:rsidRPr="00AE6982">
        <w:rPr>
          <w:sz w:val="14"/>
          <w:szCs w:val="14"/>
          <w:lang w:eastAsia="x-none"/>
        </w:rPr>
        <w:t>1.2.2.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F9366B" w:rsidRPr="00AE6982" w:rsidRDefault="00F9366B" w:rsidP="00F9366B">
      <w:pPr>
        <w:ind w:firstLine="284"/>
        <w:jc w:val="both"/>
        <w:rPr>
          <w:sz w:val="14"/>
          <w:szCs w:val="14"/>
          <w:lang w:eastAsia="x-none"/>
        </w:rPr>
      </w:pPr>
      <w:r w:rsidRPr="00AE6982">
        <w:rPr>
          <w:sz w:val="14"/>
          <w:szCs w:val="14"/>
          <w:lang w:eastAsia="x-none"/>
        </w:rPr>
        <w:t>1.2.3. Для получения муниципальной услуги в электронном виде используется личный кабинет физического или юридического лица.</w:t>
      </w:r>
    </w:p>
    <w:p w:rsidR="00F9366B" w:rsidRPr="00AE6982" w:rsidRDefault="00F9366B" w:rsidP="00F9366B">
      <w:pPr>
        <w:ind w:firstLine="284"/>
        <w:jc w:val="both"/>
        <w:rPr>
          <w:b/>
          <w:sz w:val="14"/>
          <w:szCs w:val="14"/>
        </w:rPr>
      </w:pPr>
      <w:r w:rsidRPr="00AE6982">
        <w:rPr>
          <w:b/>
          <w:sz w:val="14"/>
          <w:szCs w:val="14"/>
        </w:rPr>
        <w:t>1.3. Требования к порядку информирования о предоставлении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 xml:space="preserve">1.3.1. </w:t>
      </w:r>
      <w:proofErr w:type="gramStart"/>
      <w:r w:rsidRPr="00AE6982">
        <w:rPr>
          <w:sz w:val="14"/>
          <w:szCs w:val="14"/>
          <w:lang w:eastAsia="zh-CN"/>
        </w:rPr>
        <w:t>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 xml:space="preserve">1.3.2. Информация о порядке предоставления муниципальной услуги предоставляется: </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непосредственно специалистами отдела Администрации муниципального района, МФЦ;</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с использованием средств почтовой, телефонной связи и электронной почты;</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посредством размещения на информационных стендах в местах предоставления муниципальной услуги.</w:t>
      </w:r>
    </w:p>
    <w:p w:rsidR="00F9366B" w:rsidRPr="00AE6982" w:rsidRDefault="00F9366B" w:rsidP="00F9366B">
      <w:pPr>
        <w:suppressAutoHyphens/>
        <w:ind w:firstLine="284"/>
        <w:jc w:val="both"/>
        <w:rPr>
          <w:sz w:val="14"/>
          <w:szCs w:val="14"/>
          <w:lang w:eastAsia="zh-CN"/>
        </w:rPr>
      </w:pPr>
      <w:r w:rsidRPr="00AE6982">
        <w:rPr>
          <w:sz w:val="14"/>
          <w:szCs w:val="14"/>
          <w:lang w:eastAsia="zh-CN"/>
        </w:rPr>
        <w:t>1.3.3. В рамках информирования заявителей о порядке предоставления муниципальной услуги функционируют информационные порталы:</w:t>
      </w:r>
    </w:p>
    <w:p w:rsidR="00F9366B" w:rsidRPr="00AE6982" w:rsidRDefault="00F9366B" w:rsidP="00F9366B">
      <w:pPr>
        <w:suppressAutoHyphens/>
        <w:ind w:firstLine="284"/>
        <w:jc w:val="both"/>
        <w:rPr>
          <w:sz w:val="14"/>
          <w:szCs w:val="14"/>
          <w:lang w:eastAsia="zh-CN"/>
        </w:rPr>
      </w:pPr>
      <w:r w:rsidRPr="00AE6982">
        <w:rPr>
          <w:sz w:val="14"/>
          <w:szCs w:val="14"/>
          <w:lang w:eastAsia="zh-CN"/>
        </w:rPr>
        <w:t xml:space="preserve">1) федеральная государственная информационная система «Единый портал государственных и муниципальных услуг (функций)» </w:t>
      </w:r>
      <w:hyperlink r:id="rId14" w:history="1">
        <w:r w:rsidRPr="00AE6982">
          <w:rPr>
            <w:sz w:val="14"/>
            <w:szCs w:val="14"/>
            <w:u w:val="single"/>
            <w:lang w:val="en-US" w:eastAsia="zh-CN"/>
          </w:rPr>
          <w:t>http</w:t>
        </w:r>
        <w:r w:rsidRPr="00AE6982">
          <w:rPr>
            <w:sz w:val="14"/>
            <w:szCs w:val="14"/>
            <w:u w:val="single"/>
            <w:lang w:eastAsia="zh-CN"/>
          </w:rPr>
          <w:t>://</w:t>
        </w:r>
        <w:r w:rsidRPr="00AE6982">
          <w:rPr>
            <w:sz w:val="14"/>
            <w:szCs w:val="14"/>
            <w:u w:val="single"/>
            <w:lang w:val="en-US" w:eastAsia="zh-CN"/>
          </w:rPr>
          <w:t>www</w:t>
        </w:r>
        <w:r w:rsidRPr="00AE6982">
          <w:rPr>
            <w:sz w:val="14"/>
            <w:szCs w:val="14"/>
            <w:u w:val="single"/>
            <w:lang w:eastAsia="zh-CN"/>
          </w:rPr>
          <w:t>.</w:t>
        </w:r>
        <w:proofErr w:type="spellStart"/>
        <w:r w:rsidRPr="00AE6982">
          <w:rPr>
            <w:sz w:val="14"/>
            <w:szCs w:val="14"/>
            <w:u w:val="single"/>
            <w:lang w:val="en-US" w:eastAsia="zh-CN"/>
          </w:rPr>
          <w:t>gosuslugi</w:t>
        </w:r>
        <w:proofErr w:type="spellEnd"/>
        <w:r w:rsidRPr="00AE6982">
          <w:rPr>
            <w:sz w:val="14"/>
            <w:szCs w:val="14"/>
            <w:u w:val="single"/>
            <w:lang w:eastAsia="zh-CN"/>
          </w:rPr>
          <w:t>.</w:t>
        </w:r>
        <w:r w:rsidRPr="00AE6982">
          <w:rPr>
            <w:sz w:val="14"/>
            <w:szCs w:val="14"/>
            <w:u w:val="single"/>
            <w:lang w:val="en-US" w:eastAsia="zh-CN"/>
          </w:rPr>
          <w:t>ru</w:t>
        </w:r>
      </w:hyperlink>
      <w:r w:rsidRPr="00AE6982">
        <w:rPr>
          <w:sz w:val="14"/>
          <w:szCs w:val="14"/>
          <w:lang w:eastAsia="zh-CN"/>
        </w:rPr>
        <w:t>;</w:t>
      </w:r>
    </w:p>
    <w:p w:rsidR="00F9366B" w:rsidRPr="00AE6982" w:rsidRDefault="00F9366B" w:rsidP="00F9366B">
      <w:pPr>
        <w:suppressAutoHyphens/>
        <w:ind w:firstLine="284"/>
        <w:jc w:val="both"/>
        <w:rPr>
          <w:sz w:val="14"/>
          <w:szCs w:val="14"/>
          <w:lang w:eastAsia="zh-CN"/>
        </w:rPr>
      </w:pPr>
      <w:r w:rsidRPr="00AE6982">
        <w:rPr>
          <w:sz w:val="14"/>
          <w:szCs w:val="14"/>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5" w:history="1">
        <w:r w:rsidRPr="00AE6982">
          <w:rPr>
            <w:sz w:val="14"/>
            <w:szCs w:val="14"/>
            <w:u w:val="single"/>
            <w:lang w:val="en-US" w:eastAsia="zh-CN"/>
          </w:rPr>
          <w:t>http</w:t>
        </w:r>
        <w:r w:rsidRPr="00AE6982">
          <w:rPr>
            <w:sz w:val="14"/>
            <w:szCs w:val="14"/>
            <w:u w:val="single"/>
            <w:lang w:eastAsia="zh-CN"/>
          </w:rPr>
          <w:t>://</w:t>
        </w:r>
        <w:proofErr w:type="spellStart"/>
        <w:r w:rsidRPr="00AE6982">
          <w:rPr>
            <w:sz w:val="14"/>
            <w:szCs w:val="14"/>
            <w:u w:val="single"/>
            <w:lang w:val="en-US" w:eastAsia="zh-CN"/>
          </w:rPr>
          <w:t>uslugi</w:t>
        </w:r>
        <w:proofErr w:type="spellEnd"/>
        <w:r w:rsidRPr="00AE6982">
          <w:rPr>
            <w:sz w:val="14"/>
            <w:szCs w:val="14"/>
            <w:u w:val="single"/>
            <w:lang w:eastAsia="zh-CN"/>
          </w:rPr>
          <w:t>.</w:t>
        </w:r>
        <w:proofErr w:type="spellStart"/>
        <w:r w:rsidRPr="00AE6982">
          <w:rPr>
            <w:sz w:val="14"/>
            <w:szCs w:val="14"/>
            <w:u w:val="single"/>
            <w:lang w:val="en-US" w:eastAsia="zh-CN"/>
          </w:rPr>
          <w:t>novreg</w:t>
        </w:r>
        <w:proofErr w:type="spellEnd"/>
        <w:r w:rsidRPr="00AE6982">
          <w:rPr>
            <w:sz w:val="14"/>
            <w:szCs w:val="14"/>
            <w:u w:val="single"/>
            <w:lang w:eastAsia="zh-CN"/>
          </w:rPr>
          <w:t>.</w:t>
        </w:r>
        <w:r w:rsidRPr="00AE6982">
          <w:rPr>
            <w:sz w:val="14"/>
            <w:szCs w:val="14"/>
            <w:u w:val="single"/>
            <w:lang w:val="en-US" w:eastAsia="zh-CN"/>
          </w:rPr>
          <w:t>ru</w:t>
        </w:r>
      </w:hyperlink>
      <w:r w:rsidRPr="00AE6982">
        <w:rPr>
          <w:sz w:val="14"/>
          <w:szCs w:val="14"/>
          <w:lang w:eastAsia="zh-CN"/>
        </w:rPr>
        <w:t xml:space="preserve">. </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 исчерпывающий перечень документов, необходимых для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2) исчерпывающий перечень документов, которые заявитель вправе предоставить по собственной инициативе;</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3) требования к оформлению документов, необходимых для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4) круг заявителей;</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lastRenderedPageBreak/>
        <w:t>5) срок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6)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7) размер платы, взимаемой за предоставление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8) исчерпывающий перечень оснований для отказа в предоставлении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9)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10) формы заявлений (уведомлений, сообщений), используемые при предоставлении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 исчерпывающий перечень документов, необходимых для предоставления муниципальной услуги, требования к оформлению указанных документов;</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2) срок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3)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4) исчерпывающий перечень оснований для отказа в предоставлении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5)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6) формы заявлений (уведомлений, сообщений), используемые при предоставлении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7) 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8) извлечения из нормативных правовых актов, регулирующих порядок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9) 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10) номера телефонов справочных служб, телефона - автоинформатора (при наличии), номер факса отдела Администрации муниципального района;</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11) графики приема заявителей должностным лицом (специалистом), ответственным за предоставление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AE6982">
        <w:rPr>
          <w:sz w:val="14"/>
          <w:szCs w:val="14"/>
          <w:lang w:eastAsia="zh-CN"/>
        </w:rPr>
        <w:t>4</w:t>
      </w:r>
      <w:proofErr w:type="gramEnd"/>
      <w:r w:rsidRPr="00AE6982">
        <w:rPr>
          <w:sz w:val="14"/>
          <w:szCs w:val="14"/>
          <w:lang w:eastAsia="zh-CN"/>
        </w:rPr>
        <w:t>, в которых размещаются информационные листки.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 письменной форме.</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представить информацию о наименовании отдела Администрации муниципального района, МФЦ, в который поступило соответствующее обращение;</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преставиться, назвав фамилию, имя, отчество (при наличии), должность;</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 xml:space="preserve">предоставить информацию </w:t>
      </w:r>
      <w:proofErr w:type="gramStart"/>
      <w:r w:rsidRPr="00AE6982">
        <w:rPr>
          <w:sz w:val="14"/>
          <w:szCs w:val="14"/>
          <w:lang w:eastAsia="zh-CN"/>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AE6982">
        <w:rPr>
          <w:sz w:val="14"/>
          <w:szCs w:val="14"/>
          <w:lang w:eastAsia="zh-CN"/>
        </w:rPr>
        <w:t>.</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Консультации предоставляются по следующим вопросам:</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1. 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2. 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3. время приема и выдачи документов;</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4. сроки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5. 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t>6. порядок обжалования действий (бездействия) и решений, осуществляемых и принимаемых в ходе предоставления муниципальной услуги.</w:t>
      </w:r>
    </w:p>
    <w:p w:rsidR="00F9366B" w:rsidRPr="00AE6982" w:rsidRDefault="00F9366B" w:rsidP="00F9366B">
      <w:pPr>
        <w:suppressAutoHyphens/>
        <w:autoSpaceDE w:val="0"/>
        <w:autoSpaceDN w:val="0"/>
        <w:adjustRightInd w:val="0"/>
        <w:ind w:firstLine="284"/>
        <w:jc w:val="both"/>
        <w:rPr>
          <w:sz w:val="14"/>
          <w:szCs w:val="14"/>
          <w:lang w:eastAsia="zh-CN"/>
        </w:rPr>
      </w:pPr>
      <w:r w:rsidRPr="00AE6982">
        <w:rPr>
          <w:sz w:val="14"/>
          <w:szCs w:val="14"/>
          <w:lang w:eastAsia="zh-CN"/>
        </w:rPr>
        <w:lastRenderedPageBreak/>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F9366B" w:rsidRPr="00AE6982" w:rsidRDefault="00F9366B" w:rsidP="00F9366B">
      <w:pPr>
        <w:ind w:firstLine="284"/>
        <w:jc w:val="both"/>
        <w:rPr>
          <w:sz w:val="14"/>
          <w:szCs w:val="14"/>
        </w:rPr>
      </w:pPr>
      <w:r w:rsidRPr="00AE6982">
        <w:rPr>
          <w:sz w:val="14"/>
          <w:szCs w:val="14"/>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F9366B" w:rsidRPr="00AE6982" w:rsidRDefault="00F9366B" w:rsidP="00F9366B">
      <w:pPr>
        <w:ind w:firstLine="284"/>
        <w:jc w:val="both"/>
        <w:rPr>
          <w:b/>
          <w:kern w:val="144"/>
          <w:sz w:val="14"/>
          <w:szCs w:val="14"/>
        </w:rPr>
      </w:pPr>
      <w:r w:rsidRPr="00AE6982">
        <w:rPr>
          <w:b/>
          <w:kern w:val="144"/>
          <w:sz w:val="14"/>
          <w:szCs w:val="14"/>
        </w:rPr>
        <w:t xml:space="preserve">2. СТАНДАРТ ПРЕДОСТАВЛЕНИЯ </w:t>
      </w:r>
    </w:p>
    <w:p w:rsidR="00F9366B" w:rsidRPr="00AE6982" w:rsidRDefault="00F9366B" w:rsidP="00F9366B">
      <w:pPr>
        <w:ind w:firstLine="284"/>
        <w:jc w:val="both"/>
        <w:rPr>
          <w:b/>
          <w:kern w:val="144"/>
          <w:sz w:val="14"/>
          <w:szCs w:val="14"/>
        </w:rPr>
      </w:pPr>
      <w:r w:rsidRPr="00AE6982">
        <w:rPr>
          <w:b/>
          <w:kern w:val="144"/>
          <w:sz w:val="14"/>
          <w:szCs w:val="14"/>
        </w:rPr>
        <w:t>МУНИЦИПАЛЬНОЙ УСЛУГИ</w:t>
      </w:r>
    </w:p>
    <w:p w:rsidR="00F9366B" w:rsidRPr="00AE6982" w:rsidRDefault="00F9366B" w:rsidP="00F9366B">
      <w:pPr>
        <w:ind w:firstLine="284"/>
        <w:jc w:val="both"/>
        <w:rPr>
          <w:b/>
          <w:kern w:val="144"/>
          <w:sz w:val="14"/>
          <w:szCs w:val="14"/>
        </w:rPr>
      </w:pPr>
      <w:r w:rsidRPr="00AE6982">
        <w:rPr>
          <w:b/>
          <w:kern w:val="144"/>
          <w:sz w:val="14"/>
          <w:szCs w:val="14"/>
        </w:rPr>
        <w:t>2.1. Наименование муниципальной услуги</w:t>
      </w:r>
    </w:p>
    <w:p w:rsidR="00F9366B" w:rsidRPr="00AE6982" w:rsidRDefault="00F9366B" w:rsidP="00F9366B">
      <w:pPr>
        <w:ind w:firstLine="284"/>
        <w:jc w:val="both"/>
        <w:rPr>
          <w:sz w:val="14"/>
          <w:szCs w:val="14"/>
        </w:rPr>
      </w:pPr>
      <w:r w:rsidRPr="00AE6982">
        <w:rPr>
          <w:sz w:val="14"/>
          <w:szCs w:val="14"/>
        </w:rPr>
        <w:t xml:space="preserve">2.1.1. Предоставление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 </w:t>
      </w:r>
    </w:p>
    <w:p w:rsidR="00F9366B" w:rsidRPr="00AE6982" w:rsidRDefault="00F9366B" w:rsidP="00F9366B">
      <w:pPr>
        <w:ind w:firstLine="284"/>
        <w:jc w:val="both"/>
        <w:rPr>
          <w:b/>
          <w:kern w:val="144"/>
          <w:sz w:val="14"/>
          <w:szCs w:val="14"/>
        </w:rPr>
      </w:pPr>
      <w:r w:rsidRPr="00AE6982">
        <w:rPr>
          <w:b/>
          <w:kern w:val="144"/>
          <w:sz w:val="14"/>
          <w:szCs w:val="14"/>
        </w:rPr>
        <w:t>2.2. Наименование органа Администрации муниципального района, предоставляющего  муниципальную услугу</w:t>
      </w:r>
    </w:p>
    <w:p w:rsidR="00F9366B" w:rsidRPr="00AE6982" w:rsidRDefault="00F9366B" w:rsidP="00F9366B">
      <w:pPr>
        <w:ind w:firstLine="284"/>
        <w:jc w:val="both"/>
        <w:rPr>
          <w:sz w:val="14"/>
          <w:szCs w:val="14"/>
          <w:shd w:val="clear" w:color="auto" w:fill="FFFFFF"/>
        </w:rPr>
      </w:pPr>
      <w:r w:rsidRPr="00AE6982">
        <w:rPr>
          <w:kern w:val="144"/>
          <w:sz w:val="14"/>
          <w:szCs w:val="14"/>
        </w:rPr>
        <w:t>2.2.1.</w:t>
      </w:r>
      <w:r w:rsidRPr="00AE6982">
        <w:rPr>
          <w:sz w:val="14"/>
          <w:szCs w:val="14"/>
        </w:rPr>
        <w:t xml:space="preserve"> Муниципальная услуга  предоставляется отделом жилищно-коммунального хозяйства, дорожного строительства и транспорта Администрации муниципального района (далее – отдел).</w:t>
      </w:r>
    </w:p>
    <w:p w:rsidR="00F9366B" w:rsidRPr="00AE6982" w:rsidRDefault="00F9366B" w:rsidP="00F9366B">
      <w:pPr>
        <w:widowControl w:val="0"/>
        <w:suppressAutoHyphens/>
        <w:autoSpaceDE w:val="0"/>
        <w:autoSpaceDN w:val="0"/>
        <w:adjustRightInd w:val="0"/>
        <w:ind w:firstLine="284"/>
        <w:jc w:val="both"/>
        <w:rPr>
          <w:kern w:val="144"/>
          <w:sz w:val="14"/>
          <w:szCs w:val="14"/>
        </w:rPr>
      </w:pPr>
      <w:r w:rsidRPr="00AE6982">
        <w:rPr>
          <w:kern w:val="144"/>
          <w:sz w:val="14"/>
          <w:szCs w:val="14"/>
        </w:rPr>
        <w:t>2.2.2.</w:t>
      </w:r>
      <w:r w:rsidRPr="00AE6982">
        <w:rPr>
          <w:sz w:val="14"/>
          <w:szCs w:val="14"/>
        </w:rPr>
        <w:t xml:space="preserve"> Должностным лицом, ответственным за предоставление муниципальной услуги, является главный специалист отдела (далее – специалист).</w:t>
      </w:r>
    </w:p>
    <w:p w:rsidR="00F9366B" w:rsidRPr="00AE6982" w:rsidRDefault="00F9366B" w:rsidP="00F9366B">
      <w:pPr>
        <w:widowControl w:val="0"/>
        <w:suppressAutoHyphens/>
        <w:autoSpaceDE w:val="0"/>
        <w:autoSpaceDN w:val="0"/>
        <w:adjustRightInd w:val="0"/>
        <w:ind w:firstLine="284"/>
        <w:jc w:val="both"/>
        <w:rPr>
          <w:kern w:val="144"/>
          <w:sz w:val="14"/>
          <w:szCs w:val="14"/>
        </w:rPr>
      </w:pPr>
      <w:r w:rsidRPr="00AE6982">
        <w:rPr>
          <w:kern w:val="144"/>
          <w:sz w:val="14"/>
          <w:szCs w:val="14"/>
        </w:rPr>
        <w:t xml:space="preserve">2.2.3. </w:t>
      </w:r>
      <w:proofErr w:type="gramStart"/>
      <w:r w:rsidRPr="00AE6982">
        <w:rPr>
          <w:kern w:val="144"/>
          <w:sz w:val="14"/>
          <w:szCs w:val="14"/>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учреждения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F9366B" w:rsidRPr="00AE6982" w:rsidRDefault="00F9366B" w:rsidP="00F9366B">
      <w:pPr>
        <w:widowControl w:val="0"/>
        <w:suppressAutoHyphens/>
        <w:autoSpaceDE w:val="0"/>
        <w:autoSpaceDN w:val="0"/>
        <w:adjustRightInd w:val="0"/>
        <w:ind w:firstLine="284"/>
        <w:jc w:val="both"/>
        <w:rPr>
          <w:kern w:val="144"/>
          <w:sz w:val="14"/>
          <w:szCs w:val="14"/>
        </w:rPr>
      </w:pPr>
      <w:r w:rsidRPr="00AE6982">
        <w:rPr>
          <w:kern w:val="144"/>
          <w:sz w:val="14"/>
          <w:szCs w:val="14"/>
        </w:rPr>
        <w:t xml:space="preserve">2.2.4. В процессе предоставления муниципальной услуги специалист взаимодействует </w:t>
      </w:r>
      <w:proofErr w:type="gramStart"/>
      <w:r w:rsidRPr="00AE6982">
        <w:rPr>
          <w:kern w:val="144"/>
          <w:sz w:val="14"/>
          <w:szCs w:val="14"/>
        </w:rPr>
        <w:t>с</w:t>
      </w:r>
      <w:proofErr w:type="gramEnd"/>
      <w:r w:rsidRPr="00AE6982">
        <w:rPr>
          <w:kern w:val="144"/>
          <w:sz w:val="14"/>
          <w:szCs w:val="14"/>
        </w:rPr>
        <w:t xml:space="preserve">: </w:t>
      </w:r>
    </w:p>
    <w:p w:rsidR="00F9366B" w:rsidRPr="00AE6982" w:rsidRDefault="00F9366B" w:rsidP="00F9366B">
      <w:pPr>
        <w:autoSpaceDE w:val="0"/>
        <w:autoSpaceDN w:val="0"/>
        <w:adjustRightInd w:val="0"/>
        <w:ind w:firstLine="284"/>
        <w:jc w:val="both"/>
        <w:rPr>
          <w:kern w:val="144"/>
          <w:sz w:val="14"/>
          <w:szCs w:val="14"/>
        </w:rPr>
      </w:pPr>
      <w:r w:rsidRPr="00AE6982">
        <w:rPr>
          <w:kern w:val="144"/>
          <w:sz w:val="14"/>
          <w:szCs w:val="14"/>
        </w:rPr>
        <w:t>- отделением ГИБДД отдела Министерства внутренних дел Российской Федерации по Солецкому району;</w:t>
      </w:r>
    </w:p>
    <w:p w:rsidR="00F9366B" w:rsidRPr="00AE6982" w:rsidRDefault="00F9366B" w:rsidP="00F9366B">
      <w:pPr>
        <w:ind w:firstLine="284"/>
        <w:jc w:val="both"/>
        <w:rPr>
          <w:kern w:val="144"/>
          <w:sz w:val="14"/>
          <w:szCs w:val="14"/>
        </w:rPr>
      </w:pPr>
      <w:r w:rsidRPr="00AE6982">
        <w:rPr>
          <w:kern w:val="144"/>
          <w:sz w:val="14"/>
          <w:szCs w:val="14"/>
        </w:rPr>
        <w:t>- Администрациями сельских поселений;</w:t>
      </w:r>
    </w:p>
    <w:p w:rsidR="00F9366B" w:rsidRPr="00AE6982" w:rsidRDefault="00F9366B" w:rsidP="00F9366B">
      <w:pPr>
        <w:ind w:firstLine="284"/>
        <w:jc w:val="both"/>
        <w:rPr>
          <w:kern w:val="144"/>
          <w:sz w:val="14"/>
          <w:szCs w:val="14"/>
        </w:rPr>
      </w:pPr>
      <w:r w:rsidRPr="00AE6982">
        <w:rPr>
          <w:kern w:val="144"/>
          <w:sz w:val="14"/>
          <w:szCs w:val="14"/>
        </w:rPr>
        <w:t>- руководителями дорожных организаций, осуществляющих деятельность в отношении автомобильных дорог общего пользования местного значения Солецкого муниципального района и Солецкого городского поселения;</w:t>
      </w:r>
    </w:p>
    <w:p w:rsidR="00F9366B" w:rsidRPr="00AE6982" w:rsidRDefault="00F9366B" w:rsidP="00F9366B">
      <w:pPr>
        <w:autoSpaceDE w:val="0"/>
        <w:autoSpaceDN w:val="0"/>
        <w:adjustRightInd w:val="0"/>
        <w:ind w:firstLine="284"/>
        <w:jc w:val="both"/>
        <w:rPr>
          <w:kern w:val="144"/>
          <w:sz w:val="14"/>
          <w:szCs w:val="14"/>
        </w:rPr>
      </w:pPr>
      <w:r w:rsidRPr="00AE6982">
        <w:rPr>
          <w:kern w:val="144"/>
          <w:sz w:val="14"/>
          <w:szCs w:val="14"/>
        </w:rPr>
        <w:t>- о</w:t>
      </w:r>
      <w:r w:rsidRPr="00AE6982">
        <w:rPr>
          <w:sz w:val="14"/>
          <w:szCs w:val="14"/>
        </w:rPr>
        <w:t>тделом имущественных и земельных отношений Администрации муниципального района</w:t>
      </w:r>
      <w:r w:rsidRPr="00AE6982">
        <w:rPr>
          <w:kern w:val="144"/>
          <w:sz w:val="14"/>
          <w:szCs w:val="14"/>
        </w:rPr>
        <w:t>.</w:t>
      </w:r>
    </w:p>
    <w:p w:rsidR="00F9366B" w:rsidRPr="00AE6982" w:rsidRDefault="00F9366B" w:rsidP="00F9366B">
      <w:pPr>
        <w:ind w:firstLine="284"/>
        <w:jc w:val="both"/>
        <w:rPr>
          <w:b/>
          <w:kern w:val="144"/>
          <w:sz w:val="14"/>
          <w:szCs w:val="14"/>
        </w:rPr>
      </w:pPr>
      <w:r w:rsidRPr="00AE6982">
        <w:rPr>
          <w:b/>
          <w:kern w:val="144"/>
          <w:sz w:val="14"/>
          <w:szCs w:val="14"/>
        </w:rPr>
        <w:t>2.3. Результат предоставления муниципальной услуги</w:t>
      </w:r>
    </w:p>
    <w:p w:rsidR="00F9366B" w:rsidRPr="00AE6982" w:rsidRDefault="00F9366B" w:rsidP="00F9366B">
      <w:pPr>
        <w:ind w:firstLine="284"/>
        <w:jc w:val="both"/>
        <w:rPr>
          <w:kern w:val="144"/>
          <w:sz w:val="14"/>
          <w:szCs w:val="14"/>
        </w:rPr>
      </w:pPr>
      <w:r w:rsidRPr="00AE6982">
        <w:rPr>
          <w:kern w:val="144"/>
          <w:sz w:val="14"/>
          <w:szCs w:val="14"/>
        </w:rPr>
        <w:t>2.3.1. Результатом предоставления муниципальной услуги является:</w:t>
      </w:r>
    </w:p>
    <w:p w:rsidR="00F9366B" w:rsidRPr="00AE6982" w:rsidRDefault="00F9366B" w:rsidP="00F9366B">
      <w:pPr>
        <w:ind w:firstLine="284"/>
        <w:jc w:val="both"/>
        <w:rPr>
          <w:sz w:val="14"/>
          <w:szCs w:val="14"/>
        </w:rPr>
      </w:pPr>
      <w:r w:rsidRPr="00AE6982">
        <w:rPr>
          <w:kern w:val="144"/>
          <w:sz w:val="14"/>
          <w:szCs w:val="14"/>
        </w:rPr>
        <w:t>-</w:t>
      </w:r>
      <w:r w:rsidRPr="00AE6982">
        <w:rPr>
          <w:kern w:val="144"/>
          <w:sz w:val="14"/>
          <w:szCs w:val="14"/>
        </w:rPr>
        <w:tab/>
        <w:t xml:space="preserve">информация о состоянии автомобильных дорог общего пользования местного значения Солецкого муниципального района и Солецкого городского поселения (далее – автомобильные дороги), </w:t>
      </w:r>
      <w:r w:rsidRPr="00AE6982">
        <w:rPr>
          <w:b/>
          <w:sz w:val="14"/>
          <w:szCs w:val="14"/>
        </w:rPr>
        <w:t xml:space="preserve">   </w:t>
      </w:r>
    </w:p>
    <w:p w:rsidR="00F9366B" w:rsidRPr="00AE6982" w:rsidRDefault="00F9366B" w:rsidP="00F9366B">
      <w:pPr>
        <w:pStyle w:val="af6"/>
        <w:spacing w:after="0"/>
        <w:ind w:left="0" w:firstLine="284"/>
        <w:jc w:val="both"/>
        <w:rPr>
          <w:sz w:val="14"/>
          <w:szCs w:val="14"/>
        </w:rPr>
      </w:pPr>
      <w:r w:rsidRPr="00AE6982">
        <w:rPr>
          <w:sz w:val="14"/>
          <w:szCs w:val="14"/>
        </w:rPr>
        <w:t>-</w:t>
      </w:r>
      <w:r w:rsidRPr="00AE6982">
        <w:rPr>
          <w:sz w:val="14"/>
          <w:szCs w:val="14"/>
        </w:rPr>
        <w:tab/>
        <w:t>уведомление об отказе в предоставлении муниципальной услуги с указанием причин и оснований отказа.</w:t>
      </w:r>
    </w:p>
    <w:p w:rsidR="00F9366B" w:rsidRPr="00AE6982" w:rsidRDefault="00F9366B" w:rsidP="00F9366B">
      <w:pPr>
        <w:ind w:firstLine="284"/>
        <w:jc w:val="both"/>
        <w:rPr>
          <w:b/>
          <w:kern w:val="144"/>
          <w:sz w:val="14"/>
          <w:szCs w:val="14"/>
        </w:rPr>
      </w:pPr>
      <w:r w:rsidRPr="00AE6982">
        <w:rPr>
          <w:b/>
          <w:kern w:val="144"/>
          <w:sz w:val="14"/>
          <w:szCs w:val="14"/>
        </w:rPr>
        <w:t>2.4. Срок предоставления муниципальной услуги</w:t>
      </w:r>
    </w:p>
    <w:p w:rsidR="00F9366B" w:rsidRPr="00AE6982" w:rsidRDefault="00F9366B" w:rsidP="00F9366B">
      <w:pPr>
        <w:ind w:firstLine="284"/>
        <w:jc w:val="both"/>
        <w:rPr>
          <w:sz w:val="14"/>
          <w:szCs w:val="14"/>
        </w:rPr>
      </w:pPr>
      <w:r w:rsidRPr="00AE6982">
        <w:rPr>
          <w:sz w:val="14"/>
          <w:szCs w:val="14"/>
        </w:rPr>
        <w:t>2.4.1. Отдел предоставляет муниципальную услугу в течение 30 (тридцати) календарных дней со дня подачи письменного обращения (заявления). В случае представления заявителем заявления через отдел МФЦ срок принятия решения исчисляется со дня передачи отделом МФЦ заявления в Администрацию муниципального района.</w:t>
      </w:r>
    </w:p>
    <w:p w:rsidR="00F9366B" w:rsidRPr="00AE6982" w:rsidRDefault="00F9366B" w:rsidP="00F9366B">
      <w:pPr>
        <w:ind w:firstLine="284"/>
        <w:jc w:val="both"/>
        <w:rPr>
          <w:b/>
          <w:kern w:val="144"/>
          <w:sz w:val="14"/>
          <w:szCs w:val="14"/>
        </w:rPr>
      </w:pPr>
      <w:r w:rsidRPr="00AE6982">
        <w:rPr>
          <w:sz w:val="14"/>
          <w:szCs w:val="14"/>
        </w:rPr>
        <w:t>В исключительных случаях специалист отдела вправе продлить срок рассмотрения запроса заявителя на 30 дней, с уведомлением об этом заявителя.</w:t>
      </w:r>
    </w:p>
    <w:p w:rsidR="00F9366B" w:rsidRPr="00AE6982" w:rsidRDefault="00F9366B" w:rsidP="00F9366B">
      <w:pPr>
        <w:ind w:firstLine="284"/>
        <w:jc w:val="both"/>
        <w:rPr>
          <w:sz w:val="14"/>
          <w:szCs w:val="14"/>
        </w:rPr>
      </w:pPr>
      <w:r w:rsidRPr="00AE6982">
        <w:rPr>
          <w:sz w:val="14"/>
          <w:szCs w:val="14"/>
        </w:rPr>
        <w:t>2.4.2. В случае направления заявления по почте, срок предоставления муниципальной услуги исчисляется со дня поступления документов в Администрацию муниципального района (по дате регистрации).</w:t>
      </w:r>
    </w:p>
    <w:p w:rsidR="00F9366B" w:rsidRPr="00AE6982" w:rsidRDefault="00F9366B" w:rsidP="00F9366B">
      <w:pPr>
        <w:ind w:firstLine="284"/>
        <w:jc w:val="both"/>
        <w:rPr>
          <w:b/>
          <w:kern w:val="144"/>
          <w:sz w:val="14"/>
          <w:szCs w:val="14"/>
        </w:rPr>
      </w:pPr>
      <w:r w:rsidRPr="00AE6982">
        <w:rPr>
          <w:b/>
          <w:kern w:val="144"/>
          <w:sz w:val="14"/>
          <w:szCs w:val="14"/>
        </w:rPr>
        <w:t>2.5. Перечень нормативных правовых актов, регулирующих отношения, возникающие в связи с предоставлением муниципальной услуги</w:t>
      </w:r>
    </w:p>
    <w:p w:rsidR="00F9366B" w:rsidRPr="00AE6982" w:rsidRDefault="00F9366B" w:rsidP="00F9366B">
      <w:pPr>
        <w:ind w:firstLine="284"/>
        <w:jc w:val="both"/>
        <w:rPr>
          <w:kern w:val="144"/>
          <w:sz w:val="14"/>
          <w:szCs w:val="14"/>
        </w:rPr>
      </w:pPr>
      <w:r w:rsidRPr="00AE6982">
        <w:rPr>
          <w:kern w:val="144"/>
          <w:sz w:val="14"/>
          <w:szCs w:val="14"/>
        </w:rPr>
        <w:t xml:space="preserve">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федеральной государственной системе «Единый портал государственных и муниципальных услуг (функций)». </w:t>
      </w:r>
    </w:p>
    <w:p w:rsidR="00F9366B" w:rsidRPr="00AE6982" w:rsidRDefault="00F9366B" w:rsidP="00F9366B">
      <w:pPr>
        <w:ind w:firstLine="284"/>
        <w:jc w:val="both"/>
        <w:rPr>
          <w:b/>
          <w:kern w:val="144"/>
          <w:sz w:val="14"/>
          <w:szCs w:val="14"/>
        </w:rPr>
      </w:pPr>
      <w:r w:rsidRPr="00AE6982">
        <w:rPr>
          <w:b/>
          <w:kern w:val="144"/>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9366B" w:rsidRPr="00AE6982" w:rsidRDefault="00F9366B" w:rsidP="00F9366B">
      <w:pPr>
        <w:ind w:firstLine="284"/>
        <w:jc w:val="both"/>
        <w:rPr>
          <w:kern w:val="144"/>
          <w:sz w:val="14"/>
          <w:szCs w:val="14"/>
        </w:rPr>
      </w:pPr>
      <w:r w:rsidRPr="00AE6982">
        <w:rPr>
          <w:kern w:val="144"/>
          <w:sz w:val="14"/>
          <w:szCs w:val="14"/>
        </w:rPr>
        <w:t>2.6.1. Для получения муниципальной услуги заявитель либо его представитель подает письменное обращение (заявление) по форме, указанной в Приложении № 1 к настоящему Административному регламенту.</w:t>
      </w:r>
    </w:p>
    <w:p w:rsidR="00F9366B" w:rsidRPr="00AE6982" w:rsidRDefault="00F9366B" w:rsidP="00F9366B">
      <w:pPr>
        <w:suppressAutoHyphens/>
        <w:autoSpaceDE w:val="0"/>
        <w:autoSpaceDN w:val="0"/>
        <w:adjustRightInd w:val="0"/>
        <w:ind w:firstLine="284"/>
        <w:jc w:val="both"/>
        <w:rPr>
          <w:sz w:val="14"/>
          <w:szCs w:val="14"/>
        </w:rPr>
      </w:pPr>
      <w:r w:rsidRPr="00AE6982">
        <w:rPr>
          <w:sz w:val="14"/>
          <w:szCs w:val="14"/>
        </w:rPr>
        <w:t>2.6.2. Заявитель вправе представить заявление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или посредством отдела МФЦ.</w:t>
      </w:r>
    </w:p>
    <w:p w:rsidR="00F9366B" w:rsidRPr="00AE6982" w:rsidRDefault="00F9366B" w:rsidP="00F9366B">
      <w:pPr>
        <w:suppressAutoHyphens/>
        <w:autoSpaceDE w:val="0"/>
        <w:autoSpaceDN w:val="0"/>
        <w:adjustRightInd w:val="0"/>
        <w:ind w:firstLine="284"/>
        <w:jc w:val="both"/>
        <w:rPr>
          <w:sz w:val="14"/>
          <w:szCs w:val="14"/>
        </w:rPr>
      </w:pPr>
    </w:p>
    <w:p w:rsidR="00F9366B" w:rsidRPr="00AE6982" w:rsidRDefault="00F9366B" w:rsidP="00F9366B">
      <w:pPr>
        <w:autoSpaceDE w:val="0"/>
        <w:autoSpaceDN w:val="0"/>
        <w:adjustRightInd w:val="0"/>
        <w:ind w:firstLine="284"/>
        <w:jc w:val="both"/>
        <w:rPr>
          <w:b/>
          <w:sz w:val="14"/>
          <w:szCs w:val="14"/>
        </w:rPr>
      </w:pPr>
      <w:r w:rsidRPr="00AE6982">
        <w:rPr>
          <w:b/>
          <w:sz w:val="14"/>
          <w:szCs w:val="14"/>
        </w:rPr>
        <w:lastRenderedPageBreak/>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предоставления</w:t>
      </w:r>
    </w:p>
    <w:p w:rsidR="00F9366B" w:rsidRPr="00AE6982" w:rsidRDefault="00F9366B" w:rsidP="00F9366B">
      <w:pPr>
        <w:autoSpaceDE w:val="0"/>
        <w:autoSpaceDN w:val="0"/>
        <w:adjustRightInd w:val="0"/>
        <w:ind w:firstLine="284"/>
        <w:jc w:val="both"/>
        <w:rPr>
          <w:sz w:val="14"/>
          <w:szCs w:val="14"/>
        </w:rPr>
      </w:pPr>
      <w:r w:rsidRPr="00AE6982">
        <w:rPr>
          <w:sz w:val="14"/>
          <w:szCs w:val="14"/>
        </w:rPr>
        <w:t>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отсутствует.</w:t>
      </w:r>
    </w:p>
    <w:p w:rsidR="00F9366B" w:rsidRPr="00AE6982" w:rsidRDefault="00F9366B" w:rsidP="00F9366B">
      <w:pPr>
        <w:ind w:firstLine="284"/>
        <w:jc w:val="both"/>
        <w:rPr>
          <w:b/>
          <w:sz w:val="14"/>
          <w:szCs w:val="14"/>
        </w:rPr>
      </w:pPr>
      <w:r w:rsidRPr="00AE6982">
        <w:rPr>
          <w:b/>
          <w:sz w:val="14"/>
          <w:szCs w:val="14"/>
        </w:rPr>
        <w:t>2.8. Указание на запрет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9366B" w:rsidRPr="00AE6982" w:rsidRDefault="00F9366B" w:rsidP="00F9366B">
      <w:pPr>
        <w:ind w:firstLine="284"/>
        <w:jc w:val="both"/>
        <w:rPr>
          <w:sz w:val="14"/>
          <w:szCs w:val="14"/>
        </w:rPr>
      </w:pPr>
      <w:r w:rsidRPr="00AE6982">
        <w:rPr>
          <w:sz w:val="14"/>
          <w:szCs w:val="14"/>
        </w:rPr>
        <w:t>Запрещается требовать от заявителя:</w:t>
      </w:r>
    </w:p>
    <w:p w:rsidR="00F9366B" w:rsidRPr="00AE6982" w:rsidRDefault="00F9366B" w:rsidP="00F9366B">
      <w:pPr>
        <w:ind w:firstLine="284"/>
        <w:jc w:val="both"/>
        <w:rPr>
          <w:sz w:val="14"/>
          <w:szCs w:val="14"/>
        </w:rPr>
      </w:pPr>
      <w:r w:rsidRPr="00AE6982">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9366B" w:rsidRPr="00AE6982" w:rsidRDefault="00F9366B" w:rsidP="00F9366B">
      <w:pPr>
        <w:ind w:firstLine="284"/>
        <w:jc w:val="both"/>
        <w:rPr>
          <w:sz w:val="14"/>
          <w:szCs w:val="14"/>
        </w:rPr>
      </w:pPr>
      <w:proofErr w:type="gramStart"/>
      <w:r w:rsidRPr="00AE6982">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w:t>
      </w:r>
      <w:proofErr w:type="gramEnd"/>
      <w:r w:rsidRPr="00AE6982">
        <w:rPr>
          <w:sz w:val="14"/>
          <w:szCs w:val="14"/>
        </w:rPr>
        <w:t xml:space="preserve"> 27 июля 2010 года № 210-ФЗ «Об организации предоставления государственных и муниципальных услуг» (далее – Федеральный закон № 210-ФЗ).</w:t>
      </w:r>
    </w:p>
    <w:p w:rsidR="00F9366B" w:rsidRPr="00AE6982" w:rsidRDefault="00F9366B" w:rsidP="00F9366B">
      <w:pPr>
        <w:ind w:firstLine="284"/>
        <w:jc w:val="both"/>
        <w:rPr>
          <w:b/>
          <w:kern w:val="144"/>
          <w:sz w:val="14"/>
          <w:szCs w:val="14"/>
        </w:rPr>
      </w:pPr>
      <w:r w:rsidRPr="00AE6982">
        <w:rPr>
          <w:b/>
          <w:kern w:val="144"/>
          <w:sz w:val="14"/>
          <w:szCs w:val="14"/>
        </w:rPr>
        <w:t xml:space="preserve">2.9. Исчерпывающий перечень оснований для отказа в приёме документов, необходимых для предоставления муниципальной услуги. </w:t>
      </w:r>
    </w:p>
    <w:p w:rsidR="00F9366B" w:rsidRPr="00AE6982" w:rsidRDefault="00F9366B" w:rsidP="00F9366B">
      <w:pPr>
        <w:autoSpaceDE w:val="0"/>
        <w:autoSpaceDN w:val="0"/>
        <w:adjustRightInd w:val="0"/>
        <w:ind w:firstLine="284"/>
        <w:jc w:val="both"/>
        <w:rPr>
          <w:kern w:val="144"/>
          <w:sz w:val="14"/>
          <w:szCs w:val="14"/>
        </w:rPr>
      </w:pPr>
      <w:r w:rsidRPr="00AE6982">
        <w:rPr>
          <w:kern w:val="144"/>
          <w:sz w:val="14"/>
          <w:szCs w:val="14"/>
        </w:rPr>
        <w:t>Основания для отказа в приеме документов отсутствуют.</w:t>
      </w:r>
    </w:p>
    <w:p w:rsidR="00F9366B" w:rsidRPr="00AE6982" w:rsidRDefault="00F9366B" w:rsidP="00F9366B">
      <w:pPr>
        <w:widowControl w:val="0"/>
        <w:autoSpaceDE w:val="0"/>
        <w:autoSpaceDN w:val="0"/>
        <w:adjustRightInd w:val="0"/>
        <w:ind w:firstLine="284"/>
        <w:jc w:val="both"/>
        <w:rPr>
          <w:b/>
          <w:bCs/>
          <w:sz w:val="14"/>
          <w:szCs w:val="14"/>
        </w:rPr>
      </w:pPr>
      <w:r w:rsidRPr="00AE6982">
        <w:rPr>
          <w:b/>
          <w:bCs/>
          <w:sz w:val="14"/>
          <w:szCs w:val="14"/>
        </w:rPr>
        <w:t>2.10. Исчерпывающий перечень оснований для приостановления или отказа в предоставлении муниципальной услуги</w:t>
      </w:r>
    </w:p>
    <w:p w:rsidR="00F9366B" w:rsidRPr="00AE6982" w:rsidRDefault="00F9366B" w:rsidP="00F9366B">
      <w:pPr>
        <w:widowControl w:val="0"/>
        <w:autoSpaceDE w:val="0"/>
        <w:autoSpaceDN w:val="0"/>
        <w:adjustRightInd w:val="0"/>
        <w:ind w:firstLine="284"/>
        <w:jc w:val="both"/>
        <w:outlineLvl w:val="0"/>
        <w:rPr>
          <w:bCs/>
          <w:sz w:val="14"/>
          <w:szCs w:val="14"/>
        </w:rPr>
      </w:pPr>
      <w:r w:rsidRPr="00AE6982">
        <w:rPr>
          <w:sz w:val="14"/>
          <w:szCs w:val="14"/>
        </w:rPr>
        <w:t xml:space="preserve">2.10.1. </w:t>
      </w:r>
      <w:r w:rsidRPr="00AE6982">
        <w:rPr>
          <w:bCs/>
          <w:sz w:val="14"/>
          <w:szCs w:val="14"/>
        </w:rPr>
        <w:t xml:space="preserve"> Основания для приостановления либо отказа заявителю в  предоставлении муниципальной услуги:</w:t>
      </w:r>
    </w:p>
    <w:p w:rsidR="00F9366B" w:rsidRPr="00AE6982" w:rsidRDefault="00F9366B" w:rsidP="00F9366B">
      <w:pPr>
        <w:widowControl w:val="0"/>
        <w:autoSpaceDE w:val="0"/>
        <w:autoSpaceDN w:val="0"/>
        <w:adjustRightInd w:val="0"/>
        <w:ind w:firstLine="284"/>
        <w:jc w:val="both"/>
        <w:outlineLvl w:val="0"/>
        <w:rPr>
          <w:bCs/>
          <w:sz w:val="14"/>
          <w:szCs w:val="14"/>
        </w:rPr>
      </w:pPr>
      <w:r w:rsidRPr="00AE6982">
        <w:rPr>
          <w:bCs/>
          <w:sz w:val="14"/>
          <w:szCs w:val="14"/>
        </w:rPr>
        <w:t>2.10.1.1. Основанием для приостановления предоставления муниципальной услуги:</w:t>
      </w:r>
    </w:p>
    <w:p w:rsidR="00F9366B" w:rsidRPr="00AE6982" w:rsidRDefault="00F9366B" w:rsidP="00F9366B">
      <w:pPr>
        <w:widowControl w:val="0"/>
        <w:autoSpaceDE w:val="0"/>
        <w:autoSpaceDN w:val="0"/>
        <w:adjustRightInd w:val="0"/>
        <w:ind w:firstLine="284"/>
        <w:jc w:val="both"/>
        <w:outlineLvl w:val="0"/>
        <w:rPr>
          <w:bCs/>
          <w:sz w:val="14"/>
          <w:szCs w:val="14"/>
        </w:rPr>
      </w:pPr>
      <w:r w:rsidRPr="00AE6982">
        <w:rPr>
          <w:bCs/>
          <w:sz w:val="14"/>
          <w:szCs w:val="14"/>
        </w:rPr>
        <w:t>- отсутствие в запросе заявителя фамилии (для юридического лица – наименования), почтового адреса и (или) электронного адреса заявителя.</w:t>
      </w:r>
    </w:p>
    <w:p w:rsidR="00F9366B" w:rsidRPr="00AE6982" w:rsidRDefault="00F9366B" w:rsidP="00F9366B">
      <w:pPr>
        <w:autoSpaceDE w:val="0"/>
        <w:autoSpaceDN w:val="0"/>
        <w:adjustRightInd w:val="0"/>
        <w:ind w:firstLine="284"/>
        <w:jc w:val="both"/>
        <w:rPr>
          <w:sz w:val="14"/>
          <w:szCs w:val="14"/>
        </w:rPr>
      </w:pPr>
      <w:r w:rsidRPr="00AE6982">
        <w:rPr>
          <w:sz w:val="14"/>
          <w:szCs w:val="14"/>
        </w:rPr>
        <w:t>2.10.1.2. Основаниями для отказа в предоставлении муниципальной услуги являются:</w:t>
      </w:r>
    </w:p>
    <w:p w:rsidR="00F9366B" w:rsidRPr="00AE6982" w:rsidRDefault="00F9366B" w:rsidP="00F9366B">
      <w:pPr>
        <w:autoSpaceDE w:val="0"/>
        <w:autoSpaceDN w:val="0"/>
        <w:adjustRightInd w:val="0"/>
        <w:ind w:firstLine="284"/>
        <w:jc w:val="both"/>
        <w:rPr>
          <w:sz w:val="14"/>
          <w:szCs w:val="14"/>
        </w:rPr>
      </w:pPr>
      <w:r w:rsidRPr="00AE6982">
        <w:rPr>
          <w:sz w:val="14"/>
          <w:szCs w:val="14"/>
        </w:rPr>
        <w:t>- отсутствие автомобильной дороги, в отношении которой необходимо предоставить информацию в перечне  автомобильных дорог общего пользования местного значения Солецкого муниципального района и Солецкого городского поселения;</w:t>
      </w:r>
    </w:p>
    <w:p w:rsidR="00F9366B" w:rsidRPr="00AE6982" w:rsidRDefault="00F9366B" w:rsidP="00F9366B">
      <w:pPr>
        <w:autoSpaceDE w:val="0"/>
        <w:autoSpaceDN w:val="0"/>
        <w:adjustRightInd w:val="0"/>
        <w:ind w:firstLine="284"/>
        <w:jc w:val="both"/>
        <w:rPr>
          <w:sz w:val="14"/>
          <w:szCs w:val="14"/>
        </w:rPr>
      </w:pPr>
      <w:r w:rsidRPr="00AE6982">
        <w:rPr>
          <w:sz w:val="14"/>
          <w:szCs w:val="14"/>
        </w:rPr>
        <w:t>- запрос заявителя не поддается прочтению. Ответ на запрос не дается, о чем сообщается заявителю, направившему запрос, если его, название (для юридического лица), фамилия (для физического лица) и почтовый адрес поддаются прочтению;</w:t>
      </w:r>
    </w:p>
    <w:p w:rsidR="00F9366B" w:rsidRPr="00AE6982" w:rsidRDefault="00F9366B" w:rsidP="00F9366B">
      <w:pPr>
        <w:autoSpaceDE w:val="0"/>
        <w:autoSpaceDN w:val="0"/>
        <w:adjustRightInd w:val="0"/>
        <w:ind w:firstLine="284"/>
        <w:jc w:val="both"/>
        <w:rPr>
          <w:sz w:val="14"/>
          <w:szCs w:val="14"/>
        </w:rPr>
      </w:pPr>
      <w:r w:rsidRPr="00AE6982">
        <w:rPr>
          <w:sz w:val="14"/>
          <w:szCs w:val="14"/>
        </w:rPr>
        <w:t>- поступление запроса, содержащего вопрос, на который заявителю ранее многократно давались письменные ответы по существу, если в запросе  не приведены новые доводы или обстоятельства. Администрация муниципального района вправе принять решение о безосновательности очередного запроса и прекращении переписки по данному вопросу. О данном решении уведомляется заявитель, направивший обращение;</w:t>
      </w:r>
    </w:p>
    <w:p w:rsidR="00F9366B" w:rsidRPr="00AE6982" w:rsidRDefault="00F9366B" w:rsidP="00F9366B">
      <w:pPr>
        <w:autoSpaceDE w:val="0"/>
        <w:autoSpaceDN w:val="0"/>
        <w:adjustRightInd w:val="0"/>
        <w:ind w:firstLine="284"/>
        <w:jc w:val="both"/>
        <w:rPr>
          <w:sz w:val="14"/>
          <w:szCs w:val="14"/>
        </w:rPr>
      </w:pPr>
      <w:r w:rsidRPr="00AE6982">
        <w:rPr>
          <w:sz w:val="14"/>
          <w:szCs w:val="14"/>
        </w:rPr>
        <w:t>- содержание в запросе нецензурных либо оскорбительных выражений, угрозы жизни, здоровью, имуществу должностного лица, а также членов его семьи. Администрация муниципального района  вправе оставить запрос без ответа по сути поставленных в нем вопросов и сообщить заявителю, направившему его, о недопустимости злоупотребления правом.</w:t>
      </w:r>
    </w:p>
    <w:p w:rsidR="00F9366B" w:rsidRPr="00AE6982" w:rsidRDefault="00F9366B" w:rsidP="00F9366B">
      <w:pPr>
        <w:ind w:firstLine="284"/>
        <w:jc w:val="both"/>
        <w:rPr>
          <w:sz w:val="14"/>
          <w:szCs w:val="14"/>
        </w:rPr>
      </w:pPr>
      <w:r w:rsidRPr="00AE6982">
        <w:rPr>
          <w:sz w:val="14"/>
          <w:szCs w:val="14"/>
        </w:rPr>
        <w:t>2.10.2. В случае отказа заявителю в предоставлении муниципальной услуги, запрос возвращается по почте заявителю, с уведомлением об отказе в письменной форме.</w:t>
      </w:r>
    </w:p>
    <w:p w:rsidR="00F9366B" w:rsidRPr="00AE6982" w:rsidRDefault="00F9366B" w:rsidP="00F9366B">
      <w:pPr>
        <w:widowControl w:val="0"/>
        <w:autoSpaceDE w:val="0"/>
        <w:autoSpaceDN w:val="0"/>
        <w:adjustRightInd w:val="0"/>
        <w:ind w:firstLine="284"/>
        <w:jc w:val="both"/>
        <w:rPr>
          <w:b/>
          <w:sz w:val="14"/>
          <w:szCs w:val="14"/>
        </w:rPr>
      </w:pPr>
      <w:r w:rsidRPr="00AE6982">
        <w:rPr>
          <w:b/>
          <w:sz w:val="14"/>
          <w:szCs w:val="14"/>
        </w:rPr>
        <w:t>2.11. Перечень услуг, которые являются необходимыми и обязательными для предоставления муниципальной услуги</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Перечень услуг, которые являются необходимыми и обязательными для предоставления муниципальной услуги, отсутствует.</w:t>
      </w:r>
    </w:p>
    <w:p w:rsidR="00F9366B" w:rsidRPr="00AE6982" w:rsidRDefault="00F9366B" w:rsidP="00F9366B">
      <w:pPr>
        <w:widowControl w:val="0"/>
        <w:autoSpaceDE w:val="0"/>
        <w:autoSpaceDN w:val="0"/>
        <w:adjustRightInd w:val="0"/>
        <w:ind w:firstLine="284"/>
        <w:jc w:val="both"/>
        <w:rPr>
          <w:bCs/>
          <w:sz w:val="14"/>
          <w:szCs w:val="14"/>
        </w:rPr>
      </w:pPr>
      <w:r w:rsidRPr="00AE6982">
        <w:rPr>
          <w:bCs/>
          <w:sz w:val="14"/>
          <w:szCs w:val="14"/>
        </w:rPr>
        <w:t>В случае</w:t>
      </w:r>
      <w:proofErr w:type="gramStart"/>
      <w:r w:rsidRPr="00AE6982">
        <w:rPr>
          <w:bCs/>
          <w:sz w:val="14"/>
          <w:szCs w:val="14"/>
        </w:rPr>
        <w:t>,</w:t>
      </w:r>
      <w:proofErr w:type="gramEnd"/>
      <w:r w:rsidRPr="00AE6982">
        <w:rPr>
          <w:bCs/>
          <w:sz w:val="14"/>
          <w:szCs w:val="14"/>
        </w:rPr>
        <w:t xml:space="preserve">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9366B" w:rsidRPr="00AE6982" w:rsidRDefault="00F9366B" w:rsidP="00F9366B">
      <w:pPr>
        <w:ind w:firstLine="284"/>
        <w:jc w:val="both"/>
        <w:rPr>
          <w:b/>
          <w:kern w:val="144"/>
          <w:sz w:val="14"/>
          <w:szCs w:val="14"/>
        </w:rPr>
      </w:pPr>
      <w:r w:rsidRPr="00AE6982">
        <w:rPr>
          <w:b/>
          <w:kern w:val="144"/>
          <w:sz w:val="14"/>
          <w:szCs w:val="14"/>
        </w:rPr>
        <w:lastRenderedPageBreak/>
        <w:t>2.12. Порядок, размер  и основания взимания государственной пошлины или иной платы, взимаемой за предоставление муниципальной услуги</w:t>
      </w:r>
    </w:p>
    <w:p w:rsidR="00F9366B" w:rsidRPr="00AE6982" w:rsidRDefault="00F9366B" w:rsidP="00F9366B">
      <w:pPr>
        <w:ind w:firstLine="284"/>
        <w:jc w:val="both"/>
        <w:rPr>
          <w:kern w:val="144"/>
          <w:sz w:val="14"/>
          <w:szCs w:val="14"/>
        </w:rPr>
      </w:pPr>
      <w:r w:rsidRPr="00AE6982">
        <w:rPr>
          <w:kern w:val="144"/>
          <w:sz w:val="14"/>
          <w:szCs w:val="14"/>
        </w:rPr>
        <w:t>Муниципальная услуга предоставляется бесплатно.</w:t>
      </w:r>
    </w:p>
    <w:p w:rsidR="00F9366B" w:rsidRPr="00AE6982" w:rsidRDefault="00F9366B" w:rsidP="00F9366B">
      <w:pPr>
        <w:ind w:firstLine="284"/>
        <w:jc w:val="both"/>
        <w:rPr>
          <w:b/>
          <w:kern w:val="144"/>
          <w:sz w:val="14"/>
          <w:szCs w:val="14"/>
        </w:rPr>
      </w:pPr>
      <w:r w:rsidRPr="00AE6982">
        <w:rPr>
          <w:b/>
          <w:kern w:val="144"/>
          <w:sz w:val="14"/>
          <w:szCs w:val="14"/>
        </w:rPr>
        <w:t>2.13. Максимальный срок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9366B" w:rsidRPr="00AE6982" w:rsidRDefault="00F9366B" w:rsidP="00F9366B">
      <w:pPr>
        <w:ind w:firstLine="284"/>
        <w:jc w:val="both"/>
        <w:rPr>
          <w:kern w:val="144"/>
          <w:sz w:val="14"/>
          <w:szCs w:val="14"/>
        </w:rPr>
      </w:pPr>
      <w:r w:rsidRPr="00AE6982">
        <w:rPr>
          <w:kern w:val="144"/>
          <w:sz w:val="14"/>
          <w:szCs w:val="14"/>
        </w:rPr>
        <w:t>2.13.1.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F9366B" w:rsidRPr="00AE6982" w:rsidRDefault="00F9366B" w:rsidP="00F9366B">
      <w:pPr>
        <w:ind w:firstLine="284"/>
        <w:jc w:val="both"/>
        <w:rPr>
          <w:kern w:val="144"/>
          <w:sz w:val="14"/>
          <w:szCs w:val="14"/>
        </w:rPr>
      </w:pPr>
      <w:r w:rsidRPr="00AE6982">
        <w:rPr>
          <w:kern w:val="144"/>
          <w:sz w:val="14"/>
          <w:szCs w:val="14"/>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2.2. настоящего Административного регламента.</w:t>
      </w:r>
    </w:p>
    <w:p w:rsidR="00F9366B" w:rsidRPr="00AE6982" w:rsidRDefault="00F9366B" w:rsidP="00F9366B">
      <w:pPr>
        <w:ind w:firstLine="284"/>
        <w:jc w:val="both"/>
        <w:rPr>
          <w:b/>
          <w:kern w:val="144"/>
          <w:sz w:val="14"/>
          <w:szCs w:val="14"/>
        </w:rPr>
      </w:pPr>
      <w:r w:rsidRPr="00AE6982">
        <w:rPr>
          <w:b/>
          <w:kern w:val="144"/>
          <w:sz w:val="14"/>
          <w:szCs w:val="14"/>
        </w:rPr>
        <w:t>2.14. Срок и порядок регистрации запроса заявителя о предоставлении муниципальной услуги</w:t>
      </w:r>
    </w:p>
    <w:p w:rsidR="00F9366B" w:rsidRPr="00AE6982" w:rsidRDefault="00F9366B" w:rsidP="00F9366B">
      <w:pPr>
        <w:widowControl w:val="0"/>
        <w:autoSpaceDE w:val="0"/>
        <w:autoSpaceDN w:val="0"/>
        <w:adjustRightInd w:val="0"/>
        <w:ind w:firstLine="284"/>
        <w:jc w:val="both"/>
        <w:rPr>
          <w:bCs/>
          <w:sz w:val="14"/>
          <w:szCs w:val="14"/>
        </w:rPr>
      </w:pPr>
      <w:r w:rsidRPr="00AE6982">
        <w:rPr>
          <w:bCs/>
          <w:sz w:val="14"/>
          <w:szCs w:val="14"/>
        </w:rPr>
        <w:t>2.14.1.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F9366B" w:rsidRPr="00AE6982" w:rsidRDefault="00F9366B" w:rsidP="00F9366B">
      <w:pPr>
        <w:widowControl w:val="0"/>
        <w:autoSpaceDE w:val="0"/>
        <w:autoSpaceDN w:val="0"/>
        <w:adjustRightInd w:val="0"/>
        <w:ind w:firstLine="284"/>
        <w:jc w:val="both"/>
        <w:rPr>
          <w:bCs/>
          <w:sz w:val="14"/>
          <w:szCs w:val="14"/>
        </w:rPr>
      </w:pPr>
      <w:r w:rsidRPr="00AE6982">
        <w:rPr>
          <w:bCs/>
          <w:sz w:val="14"/>
          <w:szCs w:val="14"/>
        </w:rPr>
        <w:t>2.14.2. Регистрация принятых документов производится в соответствующем журнале Администрации муниципального района.</w:t>
      </w:r>
    </w:p>
    <w:p w:rsidR="00F9366B" w:rsidRPr="00AE6982" w:rsidRDefault="00F9366B" w:rsidP="00F9366B">
      <w:pPr>
        <w:widowControl w:val="0"/>
        <w:autoSpaceDE w:val="0"/>
        <w:autoSpaceDN w:val="0"/>
        <w:adjustRightInd w:val="0"/>
        <w:ind w:firstLine="284"/>
        <w:jc w:val="both"/>
        <w:rPr>
          <w:bCs/>
          <w:sz w:val="14"/>
          <w:szCs w:val="14"/>
        </w:rPr>
      </w:pPr>
      <w:r w:rsidRPr="00AE6982">
        <w:rPr>
          <w:bCs/>
          <w:sz w:val="14"/>
          <w:szCs w:val="14"/>
        </w:rPr>
        <w:t xml:space="preserve">Запрос заявителя о предоставлении муниципальной услуги после поступления в отдел регистрируется также в отделе с присвоением запросу входящего номера и указанием даты его получения отделом. </w:t>
      </w:r>
    </w:p>
    <w:p w:rsidR="00F9366B" w:rsidRPr="00AE6982" w:rsidRDefault="00F9366B" w:rsidP="00F9366B">
      <w:pPr>
        <w:autoSpaceDE w:val="0"/>
        <w:autoSpaceDN w:val="0"/>
        <w:adjustRightInd w:val="0"/>
        <w:ind w:firstLine="284"/>
        <w:jc w:val="both"/>
        <w:rPr>
          <w:sz w:val="14"/>
          <w:szCs w:val="14"/>
        </w:rPr>
      </w:pPr>
      <w:r w:rsidRPr="00AE6982">
        <w:rPr>
          <w:sz w:val="14"/>
          <w:szCs w:val="14"/>
        </w:rPr>
        <w:t>2.14.3. В случае направления запроса на предоставление муниципальной услуги через отдел МФЦ, регистрация принятого запроса производится в журнале регистрации обращений граждан во время приема запроса.</w:t>
      </w:r>
    </w:p>
    <w:p w:rsidR="00F9366B" w:rsidRPr="00AE6982" w:rsidRDefault="00F9366B" w:rsidP="00F9366B">
      <w:pPr>
        <w:autoSpaceDE w:val="0"/>
        <w:autoSpaceDN w:val="0"/>
        <w:adjustRightInd w:val="0"/>
        <w:ind w:firstLine="284"/>
        <w:jc w:val="both"/>
        <w:outlineLvl w:val="1"/>
        <w:rPr>
          <w:bCs/>
          <w:sz w:val="14"/>
          <w:szCs w:val="14"/>
        </w:rPr>
      </w:pPr>
      <w:r w:rsidRPr="00AE6982">
        <w:rPr>
          <w:sz w:val="14"/>
          <w:szCs w:val="14"/>
        </w:rPr>
        <w:t xml:space="preserve">2.14.4. </w:t>
      </w:r>
      <w:proofErr w:type="gramStart"/>
      <w:r w:rsidRPr="00AE6982">
        <w:rPr>
          <w:bCs/>
          <w:sz w:val="14"/>
          <w:szCs w:val="14"/>
        </w:rPr>
        <w:t>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w:t>
      </w:r>
      <w:proofErr w:type="gramEnd"/>
      <w:r w:rsidRPr="00AE6982">
        <w:rPr>
          <w:bCs/>
          <w:sz w:val="14"/>
          <w:szCs w:val="14"/>
        </w:rPr>
        <w:t xml:space="preserve">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F9366B" w:rsidRPr="00AE6982" w:rsidRDefault="00F9366B" w:rsidP="00F9366B">
      <w:pPr>
        <w:widowControl w:val="0"/>
        <w:autoSpaceDE w:val="0"/>
        <w:autoSpaceDN w:val="0"/>
        <w:adjustRightInd w:val="0"/>
        <w:ind w:firstLine="284"/>
        <w:jc w:val="both"/>
        <w:rPr>
          <w:b/>
          <w:bCs/>
          <w:sz w:val="14"/>
          <w:szCs w:val="14"/>
        </w:rPr>
      </w:pPr>
      <w:r w:rsidRPr="00AE6982">
        <w:rPr>
          <w:b/>
          <w:bCs/>
          <w:sz w:val="14"/>
          <w:szCs w:val="14"/>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9366B" w:rsidRPr="00AE6982" w:rsidRDefault="00F9366B" w:rsidP="00F9366B">
      <w:pPr>
        <w:ind w:firstLine="284"/>
        <w:jc w:val="both"/>
        <w:rPr>
          <w:sz w:val="14"/>
          <w:szCs w:val="14"/>
        </w:rPr>
      </w:pPr>
      <w:r w:rsidRPr="00AE6982">
        <w:rPr>
          <w:sz w:val="14"/>
          <w:szCs w:val="14"/>
        </w:rPr>
        <w:t>2.15.1.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F9366B" w:rsidRPr="00AE6982" w:rsidRDefault="00F9366B" w:rsidP="00F9366B">
      <w:pPr>
        <w:ind w:firstLine="284"/>
        <w:jc w:val="both"/>
        <w:rPr>
          <w:sz w:val="14"/>
          <w:szCs w:val="14"/>
        </w:rPr>
      </w:pPr>
      <w:r w:rsidRPr="00AE6982">
        <w:rPr>
          <w:sz w:val="14"/>
          <w:szCs w:val="14"/>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устройством, бумагой, расходными материалами, канцелярскими товарами в количестве, достаточном для предоставления муниципальной услуги.</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2.15.3. Требования к размещению мест ожидания:</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а) места ожидания должны быть оборудованы стульями (кресельными секциями) и (или) скамьями (</w:t>
      </w:r>
      <w:proofErr w:type="spellStart"/>
      <w:r w:rsidRPr="00AE6982">
        <w:rPr>
          <w:sz w:val="14"/>
          <w:szCs w:val="14"/>
        </w:rPr>
        <w:t>банкетками</w:t>
      </w:r>
      <w:proofErr w:type="spellEnd"/>
      <w:r w:rsidRPr="00AE6982">
        <w:rPr>
          <w:sz w:val="14"/>
          <w:szCs w:val="14"/>
        </w:rPr>
        <w:t>);</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2.15.4. Требования к оформлению входа в здание:</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а) вход в здание должен быть оборудован удобной лестницей с поручнями для свободного доступа заявителей в здание;</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б) центральный вход в здание должен быть оборудован информационной табличкой (вывеской), содержащей следующую информацию:</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наименование Администрации муниципального района;</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режим работы;</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в) вход и выход из здания оборудуются соответствующими указателями;</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д) фасад здания (строения) должен быть оборудован осветительными приборами; </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2.15.6. Требования к местам приема заявителей:</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lastRenderedPageBreak/>
        <w:t>а) кабинет приема заявителей должен быть оборудован информационными табличками с указанием:</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номера кабинета;</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фамилии, имени, отчества и должности специалиста, осуществляющего предоставление муниципальной услуги;</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времени перерыва на обед;</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в) место для приема заявителя должно быть снабжено стулом, иметь место для письма и раскладки документов.</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 xml:space="preserve">2.15.7. В целях обеспечения конфиденциальности сведений о заявителе, специалистом одновременно ведется прием только одного заявителя. </w:t>
      </w:r>
    </w:p>
    <w:p w:rsidR="00F9366B" w:rsidRPr="00AE6982" w:rsidRDefault="00F9366B" w:rsidP="00F9366B">
      <w:pPr>
        <w:pStyle w:val="ConsPlusNormal"/>
        <w:ind w:firstLine="284"/>
        <w:jc w:val="both"/>
        <w:rPr>
          <w:rFonts w:ascii="Times New Roman" w:hAnsi="Times New Roman" w:cs="Times New Roman"/>
          <w:sz w:val="14"/>
          <w:szCs w:val="14"/>
        </w:rPr>
      </w:pPr>
      <w:r w:rsidRPr="00AE6982">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F9366B" w:rsidRPr="00AE6982" w:rsidRDefault="00F9366B" w:rsidP="00F9366B">
      <w:pPr>
        <w:pStyle w:val="ConsPlusNormal"/>
        <w:ind w:firstLine="284"/>
        <w:jc w:val="both"/>
        <w:rPr>
          <w:rFonts w:ascii="Times New Roman" w:hAnsi="Times New Roman" w:cs="Times New Roman"/>
          <w:sz w:val="14"/>
          <w:szCs w:val="14"/>
        </w:rPr>
      </w:pPr>
      <w:r w:rsidRPr="00AE6982">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9366B" w:rsidRPr="00AE6982" w:rsidRDefault="00F9366B" w:rsidP="00F9366B">
      <w:pPr>
        <w:pStyle w:val="ConsPlusNormal"/>
        <w:ind w:firstLine="284"/>
        <w:jc w:val="both"/>
        <w:rPr>
          <w:rFonts w:ascii="Times New Roman" w:hAnsi="Times New Roman" w:cs="Times New Roman"/>
          <w:sz w:val="14"/>
          <w:szCs w:val="14"/>
        </w:rPr>
      </w:pPr>
      <w:r w:rsidRPr="00AE6982">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9366B" w:rsidRPr="00AE6982" w:rsidRDefault="00F9366B" w:rsidP="00F9366B">
      <w:pPr>
        <w:pStyle w:val="ConsPlusNormal"/>
        <w:ind w:firstLine="284"/>
        <w:jc w:val="both"/>
        <w:rPr>
          <w:rFonts w:ascii="Times New Roman" w:hAnsi="Times New Roman" w:cs="Times New Roman"/>
          <w:sz w:val="14"/>
          <w:szCs w:val="14"/>
        </w:rPr>
      </w:pPr>
      <w:r w:rsidRPr="00AE6982">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F9366B" w:rsidRPr="00AE6982" w:rsidRDefault="00F9366B" w:rsidP="00F9366B">
      <w:pPr>
        <w:autoSpaceDE w:val="0"/>
        <w:autoSpaceDN w:val="0"/>
        <w:adjustRightInd w:val="0"/>
        <w:ind w:firstLine="284"/>
        <w:jc w:val="both"/>
        <w:rPr>
          <w:b/>
          <w:bCs/>
          <w:sz w:val="14"/>
          <w:szCs w:val="14"/>
        </w:rPr>
      </w:pPr>
      <w:r w:rsidRPr="00AE6982">
        <w:rPr>
          <w:b/>
          <w:kern w:val="144"/>
          <w:sz w:val="14"/>
          <w:szCs w:val="14"/>
        </w:rPr>
        <w:t>2.16.</w:t>
      </w:r>
      <w:r w:rsidRPr="00AE6982">
        <w:rPr>
          <w:b/>
          <w:bCs/>
          <w:sz w:val="14"/>
          <w:szCs w:val="14"/>
        </w:rPr>
        <w:t xml:space="preserve"> </w:t>
      </w:r>
      <w:proofErr w:type="gramStart"/>
      <w:r w:rsidRPr="00AE6982">
        <w:rPr>
          <w:b/>
          <w:bCs/>
          <w:sz w:val="14"/>
          <w:szCs w:val="14"/>
        </w:rPr>
        <w:t>Показатели доступности и качества предоставления муниципальной услуги, в том числе количество взаимодействий заявителя с должностным лицом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F9366B" w:rsidRPr="00AE6982" w:rsidRDefault="00F9366B" w:rsidP="00F9366B">
      <w:pPr>
        <w:autoSpaceDE w:val="0"/>
        <w:autoSpaceDN w:val="0"/>
        <w:adjustRightInd w:val="0"/>
        <w:ind w:firstLine="284"/>
        <w:jc w:val="both"/>
        <w:rPr>
          <w:bCs/>
          <w:sz w:val="14"/>
          <w:szCs w:val="14"/>
        </w:rPr>
      </w:pPr>
      <w:r w:rsidRPr="00AE6982">
        <w:rPr>
          <w:bCs/>
          <w:sz w:val="14"/>
          <w:szCs w:val="14"/>
        </w:rPr>
        <w:t>2.16.1. Показателем качества и доступности муниципальной услуги 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F9366B" w:rsidRPr="00AE6982" w:rsidRDefault="00F9366B" w:rsidP="00F9366B">
      <w:pPr>
        <w:autoSpaceDE w:val="0"/>
        <w:autoSpaceDN w:val="0"/>
        <w:adjustRightInd w:val="0"/>
        <w:ind w:firstLine="284"/>
        <w:jc w:val="both"/>
        <w:rPr>
          <w:sz w:val="14"/>
          <w:szCs w:val="14"/>
        </w:rPr>
      </w:pPr>
      <w:r w:rsidRPr="00AE6982">
        <w:rPr>
          <w:bCs/>
          <w:sz w:val="14"/>
          <w:szCs w:val="14"/>
        </w:rPr>
        <w:t>2.16.2. Показателем доступности</w:t>
      </w:r>
      <w:r w:rsidRPr="00AE6982">
        <w:rPr>
          <w:sz w:val="14"/>
          <w:szCs w:val="14"/>
        </w:rPr>
        <w:t xml:space="preserve"> является информационная открытость порядка и правил предоставления муниципальной услуги: </w:t>
      </w:r>
    </w:p>
    <w:p w:rsidR="00F9366B" w:rsidRPr="00AE6982" w:rsidRDefault="00F9366B" w:rsidP="00F9366B">
      <w:pPr>
        <w:ind w:firstLine="284"/>
        <w:jc w:val="both"/>
        <w:rPr>
          <w:sz w:val="14"/>
          <w:szCs w:val="14"/>
        </w:rPr>
      </w:pPr>
      <w:r w:rsidRPr="00AE6982">
        <w:rPr>
          <w:sz w:val="14"/>
          <w:szCs w:val="14"/>
        </w:rPr>
        <w:t xml:space="preserve">наличие административного регламента предоставления муниципальной услуги; </w:t>
      </w:r>
    </w:p>
    <w:p w:rsidR="00F9366B" w:rsidRPr="00AE6982" w:rsidRDefault="00F9366B" w:rsidP="00F9366B">
      <w:pPr>
        <w:ind w:firstLine="284"/>
        <w:jc w:val="both"/>
        <w:rPr>
          <w:sz w:val="14"/>
          <w:szCs w:val="14"/>
        </w:rPr>
      </w:pPr>
      <w:r w:rsidRPr="00AE6982">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F9366B" w:rsidRPr="00AE6982" w:rsidRDefault="00F9366B" w:rsidP="00F9366B">
      <w:pPr>
        <w:ind w:firstLine="284"/>
        <w:jc w:val="both"/>
        <w:rPr>
          <w:sz w:val="14"/>
          <w:szCs w:val="14"/>
        </w:rPr>
      </w:pPr>
      <w:r w:rsidRPr="00AE6982">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F9366B" w:rsidRPr="00AE6982" w:rsidRDefault="00F9366B" w:rsidP="00F9366B">
      <w:pPr>
        <w:ind w:firstLine="284"/>
        <w:jc w:val="both"/>
        <w:rPr>
          <w:sz w:val="14"/>
          <w:szCs w:val="14"/>
        </w:rPr>
      </w:pPr>
      <w:r w:rsidRPr="00AE6982">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F9366B" w:rsidRPr="00AE6982" w:rsidRDefault="00F9366B" w:rsidP="00F9366B">
      <w:pPr>
        <w:ind w:firstLine="284"/>
        <w:jc w:val="both"/>
        <w:rPr>
          <w:sz w:val="14"/>
          <w:szCs w:val="14"/>
        </w:rPr>
      </w:pPr>
      <w:r w:rsidRPr="00AE6982">
        <w:rPr>
          <w:sz w:val="14"/>
          <w:szCs w:val="14"/>
        </w:rPr>
        <w:t>количество взаимодействий заявителя со специалистом отдела для получения муниципальной услуги (для получения муниципальной услуги заявителю необходимо обратиться для подачи и получения документов).</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2.16.3. Показателями качества предоставления муниципальной услуги являются:  </w:t>
      </w:r>
    </w:p>
    <w:p w:rsidR="00F9366B" w:rsidRPr="00AE6982" w:rsidRDefault="00F9366B" w:rsidP="00F9366B">
      <w:pPr>
        <w:autoSpaceDE w:val="0"/>
        <w:autoSpaceDN w:val="0"/>
        <w:adjustRightInd w:val="0"/>
        <w:ind w:firstLine="284"/>
        <w:jc w:val="both"/>
        <w:rPr>
          <w:sz w:val="14"/>
          <w:szCs w:val="14"/>
        </w:rPr>
      </w:pPr>
      <w:r w:rsidRPr="00AE6982">
        <w:rPr>
          <w:sz w:val="14"/>
          <w:szCs w:val="14"/>
        </w:rPr>
        <w:t>степень удовлетворенности граждан качеством и доступностью муниципальной услуги;</w:t>
      </w:r>
    </w:p>
    <w:p w:rsidR="00F9366B" w:rsidRPr="00AE6982" w:rsidRDefault="00F9366B" w:rsidP="00F9366B">
      <w:pPr>
        <w:autoSpaceDE w:val="0"/>
        <w:autoSpaceDN w:val="0"/>
        <w:adjustRightInd w:val="0"/>
        <w:ind w:firstLine="284"/>
        <w:jc w:val="both"/>
        <w:rPr>
          <w:sz w:val="14"/>
          <w:szCs w:val="14"/>
        </w:rPr>
      </w:pPr>
      <w:r w:rsidRPr="00AE6982">
        <w:rPr>
          <w:sz w:val="14"/>
          <w:szCs w:val="14"/>
        </w:rPr>
        <w:t>соответствие предоставляемой муниципальной услуги требованиям настоящего Административного регламента;</w:t>
      </w:r>
    </w:p>
    <w:p w:rsidR="00F9366B" w:rsidRPr="00AE6982" w:rsidRDefault="00F9366B" w:rsidP="00F9366B">
      <w:pPr>
        <w:autoSpaceDE w:val="0"/>
        <w:autoSpaceDN w:val="0"/>
        <w:adjustRightInd w:val="0"/>
        <w:ind w:firstLine="284"/>
        <w:jc w:val="both"/>
        <w:rPr>
          <w:sz w:val="14"/>
          <w:szCs w:val="14"/>
        </w:rPr>
      </w:pPr>
      <w:r w:rsidRPr="00AE6982">
        <w:rPr>
          <w:sz w:val="14"/>
          <w:szCs w:val="14"/>
        </w:rPr>
        <w:t>соблюдение сроков предоставления муниципальной услуги;</w:t>
      </w:r>
    </w:p>
    <w:p w:rsidR="00F9366B" w:rsidRPr="00AE6982" w:rsidRDefault="00F9366B" w:rsidP="00F9366B">
      <w:pPr>
        <w:ind w:firstLine="284"/>
        <w:jc w:val="both"/>
        <w:rPr>
          <w:sz w:val="14"/>
          <w:szCs w:val="14"/>
        </w:rPr>
      </w:pPr>
      <w:r w:rsidRPr="00AE6982">
        <w:rPr>
          <w:sz w:val="14"/>
          <w:szCs w:val="14"/>
        </w:rPr>
        <w:t>количество обоснованных жалоб;</w:t>
      </w:r>
    </w:p>
    <w:p w:rsidR="00F9366B" w:rsidRPr="00AE6982" w:rsidRDefault="00F9366B" w:rsidP="00F9366B">
      <w:pPr>
        <w:ind w:firstLine="284"/>
        <w:jc w:val="both"/>
        <w:rPr>
          <w:sz w:val="14"/>
          <w:szCs w:val="14"/>
        </w:rPr>
      </w:pPr>
      <w:r w:rsidRPr="00AE6982">
        <w:rPr>
          <w:sz w:val="14"/>
          <w:szCs w:val="14"/>
        </w:rPr>
        <w:t>регистрация, учет и анализ жалоб и обращений  в Администрации муниципального района.</w:t>
      </w:r>
    </w:p>
    <w:p w:rsidR="00F9366B" w:rsidRPr="00AE6982" w:rsidRDefault="00F9366B" w:rsidP="00F9366B">
      <w:pPr>
        <w:autoSpaceDE w:val="0"/>
        <w:autoSpaceDN w:val="0"/>
        <w:adjustRightInd w:val="0"/>
        <w:ind w:firstLine="284"/>
        <w:jc w:val="both"/>
        <w:rPr>
          <w:b/>
          <w:sz w:val="14"/>
          <w:szCs w:val="14"/>
        </w:rPr>
      </w:pPr>
      <w:r w:rsidRPr="00AE6982">
        <w:rPr>
          <w:b/>
          <w:sz w:val="14"/>
          <w:szCs w:val="14"/>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9366B" w:rsidRPr="00AE6982" w:rsidRDefault="00F9366B" w:rsidP="00F9366B">
      <w:pPr>
        <w:autoSpaceDE w:val="0"/>
        <w:autoSpaceDN w:val="0"/>
        <w:adjustRightInd w:val="0"/>
        <w:ind w:firstLine="284"/>
        <w:jc w:val="both"/>
        <w:rPr>
          <w:sz w:val="14"/>
          <w:szCs w:val="14"/>
        </w:rPr>
      </w:pPr>
      <w:r w:rsidRPr="00AE6982">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 xml:space="preserve">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w:t>
      </w:r>
      <w:r w:rsidRPr="00AE6982">
        <w:rPr>
          <w:sz w:val="14"/>
          <w:szCs w:val="14"/>
        </w:rPr>
        <w:lastRenderedPageBreak/>
        <w:t>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 xml:space="preserve">2.17.3.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AE6982">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AE6982">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Одновременно с комплексным запросом заявитель подает в МФЦ письменное обращение (заявление), предусмотренное пунктом 2.6 Административного регламента.</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Письменное обращение (заявление), предусмотренное пунктом 2.6 Административного регламента, направляется МФЦ не позднее одного рабочего дня, следующего за днем получения комплексного запроса в Администрацию муниципального района.</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одного рабочего дня, следующего за днем поступления таких документов в МФЦ.</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в ходе личного приема заявителя;</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по телефону;</w:t>
      </w:r>
    </w:p>
    <w:p w:rsidR="00F9366B" w:rsidRPr="00AE6982" w:rsidRDefault="00F9366B" w:rsidP="00F9366B">
      <w:pPr>
        <w:autoSpaceDE w:val="0"/>
        <w:autoSpaceDN w:val="0"/>
        <w:adjustRightInd w:val="0"/>
        <w:ind w:firstLine="284"/>
        <w:jc w:val="both"/>
        <w:outlineLvl w:val="2"/>
        <w:rPr>
          <w:sz w:val="14"/>
          <w:szCs w:val="14"/>
        </w:rPr>
      </w:pPr>
      <w:r w:rsidRPr="00AE6982">
        <w:rPr>
          <w:sz w:val="14"/>
          <w:szCs w:val="14"/>
        </w:rPr>
        <w:t>по электронной почте.</w:t>
      </w:r>
    </w:p>
    <w:p w:rsidR="00F9366B" w:rsidRPr="00AE6982" w:rsidRDefault="00F9366B" w:rsidP="00F9366B">
      <w:pPr>
        <w:widowControl w:val="0"/>
        <w:tabs>
          <w:tab w:val="center" w:pos="0"/>
        </w:tabs>
        <w:ind w:firstLine="284"/>
        <w:jc w:val="both"/>
        <w:rPr>
          <w:sz w:val="14"/>
          <w:szCs w:val="14"/>
        </w:rPr>
      </w:pPr>
      <w:proofErr w:type="gramStart"/>
      <w:r w:rsidRPr="00AE6982">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F9366B" w:rsidRPr="00AE6982" w:rsidRDefault="00F9366B" w:rsidP="00F9366B">
      <w:pPr>
        <w:ind w:firstLine="284"/>
        <w:jc w:val="both"/>
        <w:rPr>
          <w:sz w:val="14"/>
          <w:szCs w:val="14"/>
        </w:rPr>
      </w:pPr>
      <w:r w:rsidRPr="00AE6982">
        <w:rPr>
          <w:sz w:val="14"/>
          <w:szCs w:val="14"/>
        </w:rPr>
        <w:t>2.17.4.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AE6982">
        <w:rPr>
          <w:sz w:val="14"/>
          <w:szCs w:val="14"/>
        </w:rPr>
        <w:t>ии и ау</w:t>
      </w:r>
      <w:proofErr w:type="gramEnd"/>
      <w:r w:rsidRPr="00AE6982">
        <w:rPr>
          <w:sz w:val="14"/>
          <w:szCs w:val="14"/>
        </w:rPr>
        <w:t xml:space="preserve">тентификации (ЕСИА). </w:t>
      </w:r>
      <w:proofErr w:type="gramStart"/>
      <w:r w:rsidRPr="00AE6982">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AE6982">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9366B" w:rsidRPr="00AE6982" w:rsidRDefault="00F9366B" w:rsidP="00F9366B">
      <w:pPr>
        <w:ind w:firstLine="284"/>
        <w:jc w:val="both"/>
        <w:rPr>
          <w:sz w:val="14"/>
          <w:szCs w:val="14"/>
        </w:rPr>
      </w:pPr>
      <w:proofErr w:type="gramStart"/>
      <w:r w:rsidRPr="00AE6982">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F9366B" w:rsidRPr="00AE6982" w:rsidRDefault="00F9366B" w:rsidP="00F9366B">
      <w:pPr>
        <w:ind w:firstLine="284"/>
        <w:jc w:val="both"/>
        <w:rPr>
          <w:sz w:val="14"/>
          <w:szCs w:val="14"/>
        </w:rPr>
      </w:pPr>
      <w:r w:rsidRPr="00AE6982">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9366B" w:rsidRPr="00AE6982" w:rsidRDefault="00F9366B" w:rsidP="00F9366B">
      <w:pPr>
        <w:ind w:firstLine="284"/>
        <w:jc w:val="both"/>
        <w:rPr>
          <w:sz w:val="14"/>
          <w:szCs w:val="14"/>
        </w:rPr>
      </w:pPr>
      <w:proofErr w:type="gramStart"/>
      <w:r w:rsidRPr="00AE6982">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F9366B" w:rsidRPr="00AE6982" w:rsidRDefault="00F9366B" w:rsidP="00F9366B">
      <w:pPr>
        <w:autoSpaceDE w:val="0"/>
        <w:autoSpaceDN w:val="0"/>
        <w:adjustRightInd w:val="0"/>
        <w:ind w:firstLine="284"/>
        <w:jc w:val="both"/>
        <w:rPr>
          <w:b/>
          <w:kern w:val="144"/>
          <w:sz w:val="14"/>
          <w:szCs w:val="14"/>
        </w:rPr>
      </w:pPr>
      <w:r w:rsidRPr="00AE6982">
        <w:rPr>
          <w:b/>
          <w:kern w:val="144"/>
          <w:sz w:val="14"/>
          <w:szCs w:val="14"/>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9366B" w:rsidRPr="00AE6982" w:rsidRDefault="00F9366B" w:rsidP="00F9366B">
      <w:pPr>
        <w:autoSpaceDE w:val="0"/>
        <w:autoSpaceDN w:val="0"/>
        <w:adjustRightInd w:val="0"/>
        <w:ind w:firstLine="284"/>
        <w:jc w:val="both"/>
        <w:rPr>
          <w:b/>
          <w:kern w:val="144"/>
          <w:sz w:val="14"/>
          <w:szCs w:val="14"/>
        </w:rPr>
      </w:pPr>
      <w:r w:rsidRPr="00AE6982">
        <w:rPr>
          <w:b/>
          <w:kern w:val="144"/>
          <w:sz w:val="14"/>
          <w:szCs w:val="14"/>
        </w:rPr>
        <w:t>3.1. Исчерпывающий перечень административных процедур</w:t>
      </w:r>
    </w:p>
    <w:p w:rsidR="00F9366B" w:rsidRPr="00AE6982" w:rsidRDefault="00F9366B" w:rsidP="00F9366B">
      <w:pPr>
        <w:ind w:firstLine="284"/>
        <w:jc w:val="both"/>
        <w:rPr>
          <w:kern w:val="144"/>
          <w:sz w:val="14"/>
          <w:szCs w:val="14"/>
        </w:rPr>
      </w:pPr>
      <w:r w:rsidRPr="00AE6982">
        <w:rPr>
          <w:kern w:val="144"/>
          <w:sz w:val="14"/>
          <w:szCs w:val="14"/>
        </w:rPr>
        <w:t>3.1.1. Организация предоставления муниципальной услуги в отделе включает в себя следующие административные процедуры:</w:t>
      </w:r>
    </w:p>
    <w:p w:rsidR="00F9366B" w:rsidRPr="00AE6982" w:rsidRDefault="00F9366B" w:rsidP="00F9366B">
      <w:pPr>
        <w:ind w:firstLine="284"/>
        <w:jc w:val="both"/>
        <w:rPr>
          <w:kern w:val="144"/>
          <w:sz w:val="14"/>
          <w:szCs w:val="14"/>
        </w:rPr>
      </w:pPr>
      <w:r w:rsidRPr="00AE6982">
        <w:rPr>
          <w:kern w:val="144"/>
          <w:sz w:val="14"/>
          <w:szCs w:val="14"/>
        </w:rPr>
        <w:t>а) приём, регистрация и визирование заявления;</w:t>
      </w:r>
    </w:p>
    <w:p w:rsidR="00F9366B" w:rsidRPr="00AE6982" w:rsidRDefault="00F9366B" w:rsidP="00F9366B">
      <w:pPr>
        <w:ind w:firstLine="284"/>
        <w:jc w:val="both"/>
        <w:rPr>
          <w:kern w:val="144"/>
          <w:sz w:val="14"/>
          <w:szCs w:val="14"/>
        </w:rPr>
      </w:pPr>
      <w:r w:rsidRPr="00AE6982">
        <w:rPr>
          <w:kern w:val="144"/>
          <w:sz w:val="14"/>
          <w:szCs w:val="14"/>
        </w:rPr>
        <w:t>б) рассмотрение заявления в отделе;</w:t>
      </w:r>
    </w:p>
    <w:p w:rsidR="00F9366B" w:rsidRPr="00AE6982" w:rsidRDefault="00F9366B" w:rsidP="00F9366B">
      <w:pPr>
        <w:ind w:firstLine="284"/>
        <w:jc w:val="both"/>
        <w:rPr>
          <w:kern w:val="144"/>
          <w:sz w:val="14"/>
          <w:szCs w:val="14"/>
        </w:rPr>
      </w:pPr>
      <w:r w:rsidRPr="00AE6982">
        <w:rPr>
          <w:kern w:val="144"/>
          <w:sz w:val="14"/>
          <w:szCs w:val="14"/>
        </w:rPr>
        <w:t>в) подготовка и направление ответа заявителю.</w:t>
      </w:r>
    </w:p>
    <w:p w:rsidR="00F9366B" w:rsidRPr="00AE6982" w:rsidRDefault="00F9366B" w:rsidP="00F9366B">
      <w:pPr>
        <w:ind w:firstLine="284"/>
        <w:jc w:val="both"/>
        <w:rPr>
          <w:kern w:val="144"/>
          <w:sz w:val="14"/>
          <w:szCs w:val="14"/>
        </w:rPr>
      </w:pPr>
      <w:r w:rsidRPr="00AE6982">
        <w:rPr>
          <w:kern w:val="144"/>
          <w:sz w:val="14"/>
          <w:szCs w:val="14"/>
        </w:rPr>
        <w:t>Рассмотрение запроса заявителя считается законченным, если по нему выполнены все необходимые административные процедуры и заявитель проинформирован о результатах его рассмотрения.</w:t>
      </w:r>
    </w:p>
    <w:p w:rsidR="00F9366B" w:rsidRPr="00AE6982" w:rsidRDefault="00F9366B" w:rsidP="00F9366B">
      <w:pPr>
        <w:ind w:firstLine="284"/>
        <w:jc w:val="both"/>
        <w:rPr>
          <w:kern w:val="144"/>
          <w:sz w:val="14"/>
          <w:szCs w:val="14"/>
        </w:rPr>
      </w:pPr>
      <w:r w:rsidRPr="00AE6982">
        <w:rPr>
          <w:kern w:val="144"/>
          <w:sz w:val="14"/>
          <w:szCs w:val="14"/>
        </w:rPr>
        <w:t>3.1.2. Организация предоставления муниципальной услуги в МФЦ включает в себя следующие административные процедуры:</w:t>
      </w:r>
    </w:p>
    <w:p w:rsidR="00F9366B" w:rsidRPr="00AE6982" w:rsidRDefault="00F9366B" w:rsidP="00F9366B">
      <w:pPr>
        <w:ind w:firstLine="284"/>
        <w:jc w:val="both"/>
        <w:rPr>
          <w:kern w:val="144"/>
          <w:sz w:val="14"/>
          <w:szCs w:val="14"/>
        </w:rPr>
      </w:pPr>
      <w:r w:rsidRPr="00AE6982">
        <w:rPr>
          <w:kern w:val="144"/>
          <w:sz w:val="14"/>
          <w:szCs w:val="14"/>
        </w:rPr>
        <w:t>а)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F9366B" w:rsidRPr="00AE6982" w:rsidRDefault="00F9366B" w:rsidP="00F9366B">
      <w:pPr>
        <w:ind w:firstLine="284"/>
        <w:jc w:val="both"/>
        <w:rPr>
          <w:kern w:val="144"/>
          <w:sz w:val="14"/>
          <w:szCs w:val="14"/>
        </w:rPr>
      </w:pPr>
      <w:r w:rsidRPr="00AE6982">
        <w:rPr>
          <w:kern w:val="144"/>
          <w:sz w:val="14"/>
          <w:szCs w:val="14"/>
        </w:rPr>
        <w:t>б) прием запроса заявителя о предоставлении муниципальной услуги;</w:t>
      </w:r>
    </w:p>
    <w:p w:rsidR="00F9366B" w:rsidRPr="00AE6982" w:rsidRDefault="00F9366B" w:rsidP="00F9366B">
      <w:pPr>
        <w:ind w:firstLine="284"/>
        <w:jc w:val="both"/>
        <w:rPr>
          <w:kern w:val="144"/>
          <w:sz w:val="14"/>
          <w:szCs w:val="14"/>
        </w:rPr>
      </w:pPr>
      <w:r w:rsidRPr="00AE6982">
        <w:rPr>
          <w:kern w:val="144"/>
          <w:sz w:val="14"/>
          <w:szCs w:val="14"/>
        </w:rPr>
        <w:t>в) выдача заявителю результата предоставления муниципальной услуги.</w:t>
      </w:r>
    </w:p>
    <w:p w:rsidR="00F9366B" w:rsidRPr="00AE6982" w:rsidRDefault="00F9366B" w:rsidP="00F9366B">
      <w:pPr>
        <w:ind w:firstLine="284"/>
        <w:jc w:val="both"/>
        <w:rPr>
          <w:b/>
          <w:kern w:val="144"/>
          <w:sz w:val="14"/>
          <w:szCs w:val="14"/>
        </w:rPr>
      </w:pPr>
      <w:r w:rsidRPr="00AE6982">
        <w:rPr>
          <w:b/>
          <w:kern w:val="144"/>
          <w:sz w:val="14"/>
          <w:szCs w:val="14"/>
        </w:rPr>
        <w:t>3.2. Административная процедура – приём, регистрация и визирование заявления</w:t>
      </w:r>
    </w:p>
    <w:p w:rsidR="00F9366B" w:rsidRPr="00AE6982" w:rsidRDefault="00F9366B" w:rsidP="00F9366B">
      <w:pPr>
        <w:ind w:firstLine="284"/>
        <w:jc w:val="both"/>
        <w:rPr>
          <w:kern w:val="144"/>
          <w:sz w:val="14"/>
          <w:szCs w:val="14"/>
        </w:rPr>
      </w:pPr>
      <w:r w:rsidRPr="00AE6982">
        <w:rPr>
          <w:kern w:val="144"/>
          <w:sz w:val="14"/>
          <w:szCs w:val="14"/>
        </w:rPr>
        <w:t xml:space="preserve">3.2.1. Основанием для начала административной процедуры по приему заявления от заявителя на бумажном носителе или в электронной форме (при наличии технической возможности), является обращение заявителя с заявлением по форме согласно Приложению №1 к настоящему административному регламенту. </w:t>
      </w:r>
    </w:p>
    <w:p w:rsidR="00F9366B" w:rsidRPr="00AE6982" w:rsidRDefault="00F9366B" w:rsidP="00F9366B">
      <w:pPr>
        <w:ind w:firstLine="284"/>
        <w:jc w:val="both"/>
        <w:rPr>
          <w:kern w:val="144"/>
          <w:sz w:val="14"/>
          <w:szCs w:val="14"/>
        </w:rPr>
      </w:pPr>
      <w:r w:rsidRPr="00AE6982">
        <w:rPr>
          <w:kern w:val="144"/>
          <w:sz w:val="14"/>
          <w:szCs w:val="14"/>
        </w:rPr>
        <w:t>3.2.2.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F9366B" w:rsidRPr="00AE6982" w:rsidRDefault="00F9366B" w:rsidP="00F9366B">
      <w:pPr>
        <w:ind w:firstLine="284"/>
        <w:jc w:val="both"/>
        <w:rPr>
          <w:kern w:val="144"/>
          <w:sz w:val="14"/>
          <w:szCs w:val="14"/>
        </w:rPr>
      </w:pPr>
      <w:r w:rsidRPr="00AE6982">
        <w:rPr>
          <w:kern w:val="144"/>
          <w:sz w:val="14"/>
          <w:szCs w:val="14"/>
        </w:rPr>
        <w:t>3.2.3.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F9366B" w:rsidRPr="00AE6982" w:rsidRDefault="00F9366B" w:rsidP="00F9366B">
      <w:pPr>
        <w:ind w:firstLine="284"/>
        <w:jc w:val="both"/>
        <w:rPr>
          <w:kern w:val="144"/>
          <w:sz w:val="14"/>
          <w:szCs w:val="14"/>
        </w:rPr>
      </w:pPr>
      <w:r w:rsidRPr="00AE6982">
        <w:rPr>
          <w:kern w:val="144"/>
          <w:sz w:val="14"/>
          <w:szCs w:val="14"/>
        </w:rPr>
        <w:t>3.2.4. Результат административной процедуры – регистрация заявления в журнале регистрации заявлений и проставление на заявлении регистрационного номера и даты регистрации.</w:t>
      </w:r>
    </w:p>
    <w:p w:rsidR="00F9366B" w:rsidRPr="00AE6982" w:rsidRDefault="00F9366B" w:rsidP="00F9366B">
      <w:pPr>
        <w:ind w:firstLine="284"/>
        <w:jc w:val="both"/>
        <w:rPr>
          <w:kern w:val="144"/>
          <w:sz w:val="14"/>
          <w:szCs w:val="14"/>
        </w:rPr>
      </w:pPr>
      <w:r w:rsidRPr="00AE6982">
        <w:rPr>
          <w:kern w:val="144"/>
          <w:sz w:val="14"/>
          <w:szCs w:val="14"/>
        </w:rPr>
        <w:t xml:space="preserve">3.2.5.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AE6982">
        <w:rPr>
          <w:kern w:val="144"/>
          <w:sz w:val="14"/>
          <w:szCs w:val="14"/>
        </w:rPr>
        <w:t>с даты поступления</w:t>
      </w:r>
      <w:proofErr w:type="gramEnd"/>
      <w:r w:rsidRPr="00AE6982">
        <w:rPr>
          <w:kern w:val="144"/>
          <w:sz w:val="14"/>
          <w:szCs w:val="14"/>
        </w:rPr>
        <w:t xml:space="preserve"> заявления.</w:t>
      </w:r>
    </w:p>
    <w:p w:rsidR="00F9366B" w:rsidRPr="00AE6982" w:rsidRDefault="00F9366B" w:rsidP="00F9366B">
      <w:pPr>
        <w:ind w:firstLine="284"/>
        <w:jc w:val="both"/>
        <w:rPr>
          <w:b/>
          <w:kern w:val="144"/>
          <w:sz w:val="14"/>
          <w:szCs w:val="14"/>
        </w:rPr>
      </w:pPr>
      <w:r w:rsidRPr="00AE6982">
        <w:rPr>
          <w:b/>
          <w:kern w:val="144"/>
          <w:sz w:val="14"/>
          <w:szCs w:val="14"/>
        </w:rPr>
        <w:t>3.3. Административная процедура – рассмотрение заявления в отделе</w:t>
      </w:r>
    </w:p>
    <w:p w:rsidR="00F9366B" w:rsidRPr="00AE6982" w:rsidRDefault="00F9366B" w:rsidP="00F9366B">
      <w:pPr>
        <w:tabs>
          <w:tab w:val="left" w:pos="720"/>
          <w:tab w:val="left" w:pos="1800"/>
        </w:tabs>
        <w:ind w:firstLine="284"/>
        <w:jc w:val="both"/>
        <w:rPr>
          <w:kern w:val="144"/>
          <w:sz w:val="14"/>
          <w:szCs w:val="14"/>
        </w:rPr>
      </w:pPr>
      <w:r w:rsidRPr="00AE6982">
        <w:rPr>
          <w:kern w:val="144"/>
          <w:sz w:val="14"/>
          <w:szCs w:val="14"/>
        </w:rPr>
        <w:t xml:space="preserve">3.3.1. Основанием для начала административной процедуры по рассмотрению заявления является получение специалистом отдела </w:t>
      </w:r>
      <w:proofErr w:type="gramStart"/>
      <w:r w:rsidRPr="00AE6982">
        <w:rPr>
          <w:kern w:val="144"/>
          <w:sz w:val="14"/>
          <w:szCs w:val="14"/>
        </w:rPr>
        <w:t>заявления</w:t>
      </w:r>
      <w:proofErr w:type="gramEnd"/>
      <w:r w:rsidRPr="00AE6982">
        <w:rPr>
          <w:kern w:val="144"/>
          <w:sz w:val="14"/>
          <w:szCs w:val="14"/>
        </w:rPr>
        <w:t xml:space="preserve"> с резолюцией заведующего отделом.</w:t>
      </w:r>
    </w:p>
    <w:p w:rsidR="00F9366B" w:rsidRPr="00AE6982" w:rsidRDefault="00F9366B" w:rsidP="00F9366B">
      <w:pPr>
        <w:tabs>
          <w:tab w:val="left" w:pos="720"/>
          <w:tab w:val="left" w:pos="1800"/>
        </w:tabs>
        <w:ind w:firstLine="284"/>
        <w:jc w:val="both"/>
        <w:rPr>
          <w:kern w:val="144"/>
          <w:sz w:val="14"/>
          <w:szCs w:val="14"/>
        </w:rPr>
      </w:pPr>
      <w:r w:rsidRPr="00AE6982">
        <w:rPr>
          <w:kern w:val="144"/>
          <w:sz w:val="14"/>
          <w:szCs w:val="14"/>
        </w:rPr>
        <w:t>3.3.2. Специалист рассматривает и анализирует заявление по существу поставленных вопросов.</w:t>
      </w:r>
    </w:p>
    <w:p w:rsidR="00F9366B" w:rsidRPr="00AE6982" w:rsidRDefault="00F9366B" w:rsidP="00F9366B">
      <w:pPr>
        <w:tabs>
          <w:tab w:val="left" w:pos="720"/>
          <w:tab w:val="left" w:pos="1800"/>
        </w:tabs>
        <w:ind w:firstLine="284"/>
        <w:jc w:val="both"/>
        <w:rPr>
          <w:kern w:val="144"/>
          <w:sz w:val="14"/>
          <w:szCs w:val="14"/>
        </w:rPr>
      </w:pPr>
      <w:r w:rsidRPr="00AE6982">
        <w:rPr>
          <w:kern w:val="144"/>
          <w:sz w:val="14"/>
          <w:szCs w:val="14"/>
        </w:rPr>
        <w:t>3.3.3. По итогам анализа запроса заявителя на исполнение по принадлежности в отделение ГИБДД отдела Министерства внутренних дел Российской Федерации по Солецкому району, Администрациям сельских поселений; руководителям дорожных организаций, осуществляющих дорожную деятельность в отношении автомобильных дорог общего пользования местного значения Солецкого муниципального района и Солецкого городского поселения, отделу имущественных и земельных отношений Администрации муниципального района, отдел принимает решение о выдаче информации о состоянии дорог.</w:t>
      </w:r>
    </w:p>
    <w:p w:rsidR="00F9366B" w:rsidRPr="00AE6982" w:rsidRDefault="00F9366B" w:rsidP="00F9366B">
      <w:pPr>
        <w:tabs>
          <w:tab w:val="left" w:pos="720"/>
          <w:tab w:val="left" w:pos="1800"/>
        </w:tabs>
        <w:ind w:firstLine="284"/>
        <w:jc w:val="both"/>
        <w:rPr>
          <w:kern w:val="144"/>
          <w:sz w:val="14"/>
          <w:szCs w:val="14"/>
        </w:rPr>
      </w:pPr>
      <w:r w:rsidRPr="00AE6982">
        <w:rPr>
          <w:kern w:val="144"/>
          <w:sz w:val="14"/>
          <w:szCs w:val="14"/>
        </w:rPr>
        <w:t>3.3.4. При выявлении обстоятельств, указанных в подпункте 2.10.1.2. пункта 2.10 раздела 2 настоящего Административного регламента принимается решение о подготовке специалистом письменного уведомления об отказе в выдаче информации о состоянии дорог с указанием причин и оснований принятого решения.</w:t>
      </w:r>
    </w:p>
    <w:p w:rsidR="00F9366B" w:rsidRPr="00AE6982" w:rsidRDefault="00F9366B" w:rsidP="00F9366B">
      <w:pPr>
        <w:tabs>
          <w:tab w:val="left" w:pos="720"/>
          <w:tab w:val="left" w:pos="1800"/>
        </w:tabs>
        <w:ind w:firstLine="284"/>
        <w:jc w:val="both"/>
        <w:rPr>
          <w:kern w:val="144"/>
          <w:sz w:val="14"/>
          <w:szCs w:val="14"/>
        </w:rPr>
      </w:pPr>
      <w:r w:rsidRPr="00AE6982">
        <w:rPr>
          <w:kern w:val="144"/>
          <w:sz w:val="14"/>
          <w:szCs w:val="14"/>
        </w:rPr>
        <w:t>3.3.5. Результатом административной процедуры является принятие решения о выдаче письменной информации о состоянии автомобильных дорог общего пользования местного значения Солецкого муниципального района и Солецкого городского поселения или уведомления об отказе в предоставлении муниципальной услуги с указанием причин и оснований отказа.</w:t>
      </w:r>
    </w:p>
    <w:p w:rsidR="00F9366B" w:rsidRPr="00AE6982" w:rsidRDefault="00F9366B" w:rsidP="00F9366B">
      <w:pPr>
        <w:tabs>
          <w:tab w:val="left" w:pos="720"/>
          <w:tab w:val="left" w:pos="1800"/>
        </w:tabs>
        <w:ind w:firstLine="284"/>
        <w:jc w:val="both"/>
        <w:rPr>
          <w:sz w:val="14"/>
          <w:szCs w:val="14"/>
        </w:rPr>
      </w:pPr>
      <w:r w:rsidRPr="00AE6982">
        <w:rPr>
          <w:kern w:val="144"/>
          <w:sz w:val="14"/>
          <w:szCs w:val="14"/>
        </w:rPr>
        <w:t>3.3.6. Общий максимальный срок выполнения административной процедуры по рассмотрению, анализу содержания и тематики поступившего запроса заявителя составляет не более 2 календарных дней.</w:t>
      </w:r>
    </w:p>
    <w:p w:rsidR="00F9366B" w:rsidRPr="00AE6982" w:rsidRDefault="00F9366B" w:rsidP="00F9366B">
      <w:pPr>
        <w:ind w:firstLine="284"/>
        <w:jc w:val="both"/>
        <w:rPr>
          <w:b/>
          <w:sz w:val="14"/>
          <w:szCs w:val="14"/>
        </w:rPr>
      </w:pPr>
      <w:r w:rsidRPr="00AE6982">
        <w:rPr>
          <w:b/>
          <w:sz w:val="14"/>
          <w:szCs w:val="14"/>
        </w:rPr>
        <w:t>3.4. Административная процедура - подготовка и направление ответа заявителю</w:t>
      </w:r>
    </w:p>
    <w:p w:rsidR="00F9366B" w:rsidRPr="00AE6982" w:rsidRDefault="00F9366B" w:rsidP="00F9366B">
      <w:pPr>
        <w:ind w:firstLine="284"/>
        <w:jc w:val="both"/>
        <w:rPr>
          <w:sz w:val="14"/>
          <w:szCs w:val="14"/>
        </w:rPr>
      </w:pPr>
      <w:r w:rsidRPr="00AE6982">
        <w:rPr>
          <w:spacing w:val="-1"/>
          <w:sz w:val="14"/>
          <w:szCs w:val="14"/>
        </w:rPr>
        <w:t>3.4.1.</w:t>
      </w:r>
      <w:r w:rsidRPr="00AE6982">
        <w:rPr>
          <w:sz w:val="14"/>
          <w:szCs w:val="14"/>
        </w:rPr>
        <w:t xml:space="preserve"> Основанием для начала административной процедуры является принятое решение о подготовке письменной информации о состоянии автомобильных дорог общего пользования местного значения Солецкого муниципального района и Солецкого городского поселения или уведомления об отказе в предоставлении муниципальной услуги с указанием причин и оснований отказа.</w:t>
      </w:r>
    </w:p>
    <w:p w:rsidR="00F9366B" w:rsidRPr="00AE6982" w:rsidRDefault="00F9366B" w:rsidP="00F9366B">
      <w:pPr>
        <w:ind w:firstLine="284"/>
        <w:jc w:val="both"/>
        <w:rPr>
          <w:sz w:val="14"/>
          <w:szCs w:val="14"/>
        </w:rPr>
      </w:pPr>
      <w:proofErr w:type="gramStart"/>
      <w:r w:rsidRPr="00AE6982">
        <w:rPr>
          <w:sz w:val="14"/>
          <w:szCs w:val="14"/>
        </w:rPr>
        <w:t xml:space="preserve">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w:t>
      </w:r>
      <w:r w:rsidRPr="00AE6982">
        <w:rPr>
          <w:sz w:val="14"/>
          <w:szCs w:val="14"/>
        </w:rPr>
        <w:lastRenderedPageBreak/>
        <w:t>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F9366B" w:rsidRPr="00AE6982" w:rsidRDefault="00F9366B" w:rsidP="00F9366B">
      <w:pPr>
        <w:ind w:firstLine="284"/>
        <w:jc w:val="both"/>
        <w:rPr>
          <w:sz w:val="14"/>
          <w:szCs w:val="14"/>
        </w:rPr>
      </w:pPr>
      <w:r w:rsidRPr="00AE6982">
        <w:rPr>
          <w:sz w:val="14"/>
          <w:szCs w:val="14"/>
        </w:rPr>
        <w:t>3.4.2. Специалист, ответственный за предоставление муниципальной услуги, по итогам представленных организациями информаций, готовит письменный ответ заявителю по существу поставленных вопросов о состоянии  автомобильных дорог.</w:t>
      </w:r>
    </w:p>
    <w:p w:rsidR="00F9366B" w:rsidRPr="00AE6982" w:rsidRDefault="00F9366B" w:rsidP="00F9366B">
      <w:pPr>
        <w:ind w:firstLine="284"/>
        <w:jc w:val="both"/>
        <w:rPr>
          <w:sz w:val="14"/>
          <w:szCs w:val="14"/>
        </w:rPr>
      </w:pPr>
      <w:r w:rsidRPr="00AE6982">
        <w:rPr>
          <w:sz w:val="14"/>
          <w:szCs w:val="14"/>
        </w:rPr>
        <w:t>3.4.3. В случае</w:t>
      </w:r>
      <w:proofErr w:type="gramStart"/>
      <w:r w:rsidRPr="00AE6982">
        <w:rPr>
          <w:sz w:val="14"/>
          <w:szCs w:val="14"/>
        </w:rPr>
        <w:t>,</w:t>
      </w:r>
      <w:proofErr w:type="gramEnd"/>
      <w:r w:rsidRPr="00AE6982">
        <w:rPr>
          <w:sz w:val="14"/>
          <w:szCs w:val="14"/>
        </w:rPr>
        <w:t xml:space="preserve"> если запрос заявителя не может  быть исполнен, заявителю  направляется  уведомление об отказе с объяснением причин.</w:t>
      </w:r>
    </w:p>
    <w:p w:rsidR="00F9366B" w:rsidRPr="00AE6982" w:rsidRDefault="00F9366B" w:rsidP="00F9366B">
      <w:pPr>
        <w:ind w:firstLine="284"/>
        <w:jc w:val="both"/>
        <w:rPr>
          <w:sz w:val="14"/>
          <w:szCs w:val="14"/>
        </w:rPr>
      </w:pPr>
      <w:r w:rsidRPr="00AE6982">
        <w:rPr>
          <w:sz w:val="14"/>
          <w:szCs w:val="14"/>
        </w:rPr>
        <w:t>3.4.4. Время выполнения административной процедуры не должно превышать 7 (семи) календарных дней.</w:t>
      </w:r>
    </w:p>
    <w:p w:rsidR="00F9366B" w:rsidRPr="00AE6982" w:rsidRDefault="00F9366B" w:rsidP="00F9366B">
      <w:pPr>
        <w:ind w:firstLine="284"/>
        <w:jc w:val="both"/>
        <w:rPr>
          <w:b/>
          <w:sz w:val="14"/>
          <w:szCs w:val="14"/>
        </w:rPr>
      </w:pPr>
      <w:r w:rsidRPr="00AE6982">
        <w:rPr>
          <w:b/>
          <w:sz w:val="14"/>
          <w:szCs w:val="14"/>
        </w:rPr>
        <w:t>Организация предоставления муниципальной услуги в МФЦ</w:t>
      </w:r>
    </w:p>
    <w:p w:rsidR="00F9366B" w:rsidRPr="00AE6982" w:rsidRDefault="00F9366B" w:rsidP="00F9366B">
      <w:pPr>
        <w:ind w:firstLine="284"/>
        <w:jc w:val="both"/>
        <w:rPr>
          <w:sz w:val="14"/>
          <w:szCs w:val="14"/>
        </w:rPr>
      </w:pPr>
      <w:r w:rsidRPr="00AE6982">
        <w:rPr>
          <w:b/>
          <w:sz w:val="14"/>
          <w:szCs w:val="14"/>
        </w:rPr>
        <w:t xml:space="preserve">3.5. </w:t>
      </w:r>
      <w:r w:rsidRPr="00AE6982">
        <w:rPr>
          <w:b/>
          <w:bCs/>
          <w:sz w:val="14"/>
          <w:szCs w:val="14"/>
        </w:rPr>
        <w:t xml:space="preserve">Административная процедура – </w:t>
      </w:r>
      <w:r w:rsidRPr="00AE6982">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F9366B" w:rsidRPr="00AE6982" w:rsidRDefault="00F9366B" w:rsidP="00F9366B">
      <w:pPr>
        <w:ind w:firstLine="284"/>
        <w:jc w:val="both"/>
        <w:rPr>
          <w:sz w:val="14"/>
          <w:szCs w:val="14"/>
        </w:rPr>
      </w:pPr>
      <w:r w:rsidRPr="00AE6982">
        <w:rPr>
          <w:sz w:val="14"/>
          <w:szCs w:val="14"/>
        </w:rPr>
        <w:t>3.5.1. Основанием для начала административной процедуры является обращение заявителя в МФЦ.</w:t>
      </w:r>
    </w:p>
    <w:p w:rsidR="00F9366B" w:rsidRPr="00AE6982" w:rsidRDefault="00F9366B" w:rsidP="00F9366B">
      <w:pPr>
        <w:ind w:firstLine="284"/>
        <w:jc w:val="both"/>
        <w:rPr>
          <w:sz w:val="14"/>
          <w:szCs w:val="14"/>
        </w:rPr>
      </w:pPr>
      <w:r w:rsidRPr="00AE6982">
        <w:rPr>
          <w:sz w:val="14"/>
          <w:szCs w:val="14"/>
        </w:rPr>
        <w:t>3.5.2.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F9366B" w:rsidRPr="00AE6982" w:rsidRDefault="00F9366B" w:rsidP="00F9366B">
      <w:pPr>
        <w:ind w:firstLine="284"/>
        <w:jc w:val="both"/>
        <w:rPr>
          <w:sz w:val="14"/>
          <w:szCs w:val="14"/>
        </w:rPr>
      </w:pPr>
      <w:r w:rsidRPr="00AE6982">
        <w:rPr>
          <w:sz w:val="14"/>
          <w:szCs w:val="14"/>
        </w:rPr>
        <w:t>3.5.3. Результат административной процедуры – получение заявителем информации о предоставлении муниципальной услуги.</w:t>
      </w:r>
    </w:p>
    <w:p w:rsidR="00F9366B" w:rsidRPr="00AE6982" w:rsidRDefault="00F9366B" w:rsidP="00F9366B">
      <w:pPr>
        <w:ind w:firstLine="284"/>
        <w:jc w:val="both"/>
        <w:rPr>
          <w:sz w:val="14"/>
          <w:szCs w:val="14"/>
        </w:rPr>
      </w:pPr>
      <w:r w:rsidRPr="00AE6982">
        <w:rPr>
          <w:b/>
          <w:sz w:val="14"/>
          <w:szCs w:val="14"/>
        </w:rPr>
        <w:t xml:space="preserve">3.6. </w:t>
      </w:r>
      <w:r w:rsidRPr="00AE6982">
        <w:rPr>
          <w:b/>
          <w:bCs/>
          <w:sz w:val="14"/>
          <w:szCs w:val="14"/>
        </w:rPr>
        <w:t xml:space="preserve">Административная процедура – </w:t>
      </w:r>
      <w:r w:rsidRPr="00AE6982">
        <w:rPr>
          <w:b/>
          <w:bCs/>
          <w:spacing w:val="-1"/>
          <w:sz w:val="14"/>
          <w:szCs w:val="14"/>
        </w:rPr>
        <w:t xml:space="preserve">прием запроса заявителя о предоставлении муниципальной услуги </w:t>
      </w:r>
    </w:p>
    <w:p w:rsidR="00F9366B" w:rsidRPr="00AE6982" w:rsidRDefault="00F9366B" w:rsidP="00F9366B">
      <w:pPr>
        <w:ind w:firstLine="284"/>
        <w:jc w:val="both"/>
        <w:rPr>
          <w:sz w:val="14"/>
          <w:szCs w:val="14"/>
        </w:rPr>
      </w:pPr>
      <w:r w:rsidRPr="00AE6982">
        <w:rPr>
          <w:sz w:val="14"/>
          <w:szCs w:val="14"/>
        </w:rPr>
        <w:t>3.6.1. Основанием для начала административной процедуры является запрос заявителя о предоставлении муниципальной услуги.</w:t>
      </w:r>
    </w:p>
    <w:p w:rsidR="00F9366B" w:rsidRPr="00AE6982" w:rsidRDefault="00F9366B" w:rsidP="00F9366B">
      <w:pPr>
        <w:ind w:firstLine="284"/>
        <w:jc w:val="both"/>
        <w:rPr>
          <w:sz w:val="14"/>
          <w:szCs w:val="14"/>
        </w:rPr>
      </w:pPr>
      <w:r w:rsidRPr="00AE6982">
        <w:rPr>
          <w:sz w:val="14"/>
          <w:szCs w:val="14"/>
        </w:rPr>
        <w:t xml:space="preserve">3.6.2.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F9366B" w:rsidRPr="00AE6982" w:rsidRDefault="00F9366B" w:rsidP="00F9366B">
      <w:pPr>
        <w:ind w:firstLine="284"/>
        <w:jc w:val="both"/>
        <w:rPr>
          <w:sz w:val="14"/>
          <w:szCs w:val="14"/>
        </w:rPr>
      </w:pPr>
      <w:r w:rsidRPr="00AE6982">
        <w:rPr>
          <w:sz w:val="14"/>
          <w:szCs w:val="14"/>
        </w:rPr>
        <w:t>3.6.3. Специалист МФЦ принимает письменное обращение (заявление), указанное в подпункте 2.6.1 настоящего Административного регламента.</w:t>
      </w:r>
    </w:p>
    <w:p w:rsidR="00F9366B" w:rsidRPr="00AE6982" w:rsidRDefault="00F9366B" w:rsidP="00F9366B">
      <w:pPr>
        <w:ind w:firstLine="284"/>
        <w:jc w:val="both"/>
        <w:rPr>
          <w:sz w:val="14"/>
          <w:szCs w:val="14"/>
        </w:rPr>
      </w:pPr>
      <w:r w:rsidRPr="00AE6982">
        <w:rPr>
          <w:sz w:val="14"/>
          <w:szCs w:val="14"/>
        </w:rPr>
        <w:t>3.6.4. Письменное обращение (заявление), поданное в МФЦ, передается в Администрацию муниципального района в течение одного рабочего дня, следующего за днем регистрации в МФЦ письменного обращения (заявления) для предоставления муниципальной услуги.</w:t>
      </w:r>
    </w:p>
    <w:p w:rsidR="00F9366B" w:rsidRPr="00AE6982" w:rsidRDefault="00F9366B" w:rsidP="00F9366B">
      <w:pPr>
        <w:autoSpaceDE w:val="0"/>
        <w:autoSpaceDN w:val="0"/>
        <w:adjustRightInd w:val="0"/>
        <w:ind w:firstLine="284"/>
        <w:jc w:val="both"/>
        <w:rPr>
          <w:bCs/>
          <w:sz w:val="14"/>
          <w:szCs w:val="14"/>
        </w:rPr>
      </w:pPr>
      <w:r w:rsidRPr="00AE6982">
        <w:rPr>
          <w:bCs/>
          <w:sz w:val="14"/>
          <w:szCs w:val="14"/>
        </w:rPr>
        <w:t>3.6.5. В случае</w:t>
      </w:r>
      <w:proofErr w:type="gramStart"/>
      <w:r w:rsidRPr="00AE6982">
        <w:rPr>
          <w:bCs/>
          <w:sz w:val="14"/>
          <w:szCs w:val="14"/>
        </w:rPr>
        <w:t>,</w:t>
      </w:r>
      <w:proofErr w:type="gramEnd"/>
      <w:r w:rsidRPr="00AE6982">
        <w:rPr>
          <w:bCs/>
          <w:sz w:val="14"/>
          <w:szCs w:val="14"/>
        </w:rPr>
        <w:t xml:space="preserve">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9366B" w:rsidRPr="00AE6982" w:rsidRDefault="00F9366B" w:rsidP="00F9366B">
      <w:pPr>
        <w:ind w:firstLine="284"/>
        <w:jc w:val="both"/>
        <w:rPr>
          <w:sz w:val="14"/>
          <w:szCs w:val="14"/>
        </w:rPr>
      </w:pPr>
      <w:r w:rsidRPr="00AE6982">
        <w:rPr>
          <w:sz w:val="14"/>
          <w:szCs w:val="14"/>
        </w:rPr>
        <w:t>3.6.6.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F9366B" w:rsidRPr="00AE6982" w:rsidRDefault="00F9366B" w:rsidP="00F9366B">
      <w:pPr>
        <w:ind w:firstLine="284"/>
        <w:jc w:val="both"/>
        <w:rPr>
          <w:b/>
          <w:sz w:val="14"/>
          <w:szCs w:val="14"/>
        </w:rPr>
      </w:pPr>
      <w:r w:rsidRPr="00AE6982">
        <w:rPr>
          <w:b/>
          <w:sz w:val="14"/>
          <w:szCs w:val="14"/>
        </w:rPr>
        <w:t>3.7. Административная процедура – выдача заявителю результата предоставления муниципальной услуги</w:t>
      </w:r>
    </w:p>
    <w:p w:rsidR="00F9366B" w:rsidRPr="00AE6982" w:rsidRDefault="00F9366B" w:rsidP="00F9366B">
      <w:pPr>
        <w:ind w:firstLine="284"/>
        <w:jc w:val="both"/>
        <w:rPr>
          <w:sz w:val="14"/>
          <w:szCs w:val="14"/>
        </w:rPr>
      </w:pPr>
      <w:r w:rsidRPr="00AE6982">
        <w:rPr>
          <w:sz w:val="14"/>
          <w:szCs w:val="14"/>
        </w:rPr>
        <w:t>3.7.1.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F9366B" w:rsidRPr="00AE6982" w:rsidRDefault="00F9366B" w:rsidP="00F9366B">
      <w:pPr>
        <w:ind w:firstLine="284"/>
        <w:jc w:val="both"/>
        <w:rPr>
          <w:sz w:val="14"/>
          <w:szCs w:val="14"/>
        </w:rPr>
      </w:pPr>
      <w:r w:rsidRPr="00AE6982">
        <w:rPr>
          <w:sz w:val="14"/>
          <w:szCs w:val="14"/>
        </w:rPr>
        <w:t>3.7.2.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F9366B" w:rsidRPr="00AE6982" w:rsidRDefault="00F9366B" w:rsidP="00F9366B">
      <w:pPr>
        <w:ind w:firstLine="284"/>
        <w:jc w:val="both"/>
        <w:rPr>
          <w:sz w:val="14"/>
          <w:szCs w:val="14"/>
        </w:rPr>
      </w:pPr>
      <w:r w:rsidRPr="00AE6982">
        <w:rPr>
          <w:sz w:val="14"/>
          <w:szCs w:val="14"/>
        </w:rPr>
        <w:t>3.7.3. Результат административной процедуры – получение заявителем результата предоставления муниципальной услуги.</w:t>
      </w:r>
    </w:p>
    <w:p w:rsidR="00F9366B" w:rsidRPr="00AE6982" w:rsidRDefault="00F9366B" w:rsidP="00F9366B">
      <w:pPr>
        <w:autoSpaceDE w:val="0"/>
        <w:autoSpaceDN w:val="0"/>
        <w:adjustRightInd w:val="0"/>
        <w:ind w:firstLine="284"/>
        <w:jc w:val="both"/>
        <w:rPr>
          <w:b/>
          <w:kern w:val="144"/>
          <w:sz w:val="14"/>
          <w:szCs w:val="14"/>
        </w:rPr>
      </w:pPr>
      <w:r w:rsidRPr="00AE6982">
        <w:rPr>
          <w:b/>
          <w:kern w:val="144"/>
          <w:sz w:val="14"/>
          <w:szCs w:val="14"/>
        </w:rPr>
        <w:t xml:space="preserve">4. ПОРЯДОК И ФОРМЫ </w:t>
      </w:r>
      <w:proofErr w:type="gramStart"/>
      <w:r w:rsidRPr="00AE6982">
        <w:rPr>
          <w:b/>
          <w:kern w:val="144"/>
          <w:sz w:val="14"/>
          <w:szCs w:val="14"/>
        </w:rPr>
        <w:t>КОНТРОЛЯ ЗА</w:t>
      </w:r>
      <w:proofErr w:type="gramEnd"/>
      <w:r w:rsidRPr="00AE6982">
        <w:rPr>
          <w:b/>
          <w:kern w:val="144"/>
          <w:sz w:val="14"/>
          <w:szCs w:val="14"/>
        </w:rPr>
        <w:t xml:space="preserve"> ПРЕДОСТАВЛЕНИЕМ МУНИЦИПАЛЬНОЙ УСЛУГИ</w:t>
      </w:r>
    </w:p>
    <w:p w:rsidR="00F9366B" w:rsidRPr="00AE6982" w:rsidRDefault="00F9366B" w:rsidP="00F9366B">
      <w:pPr>
        <w:autoSpaceDE w:val="0"/>
        <w:autoSpaceDN w:val="0"/>
        <w:adjustRightInd w:val="0"/>
        <w:ind w:firstLine="284"/>
        <w:jc w:val="both"/>
        <w:rPr>
          <w:kern w:val="144"/>
          <w:sz w:val="14"/>
          <w:szCs w:val="14"/>
        </w:rPr>
      </w:pPr>
      <w:r w:rsidRPr="00AE6982">
        <w:rPr>
          <w:b/>
          <w:kern w:val="144"/>
          <w:sz w:val="14"/>
          <w:szCs w:val="14"/>
        </w:rPr>
        <w:t xml:space="preserve">4.1. Порядок осуществления текущего </w:t>
      </w:r>
      <w:proofErr w:type="gramStart"/>
      <w:r w:rsidRPr="00AE6982">
        <w:rPr>
          <w:b/>
          <w:kern w:val="144"/>
          <w:sz w:val="14"/>
          <w:szCs w:val="14"/>
        </w:rPr>
        <w:t>контроля за</w:t>
      </w:r>
      <w:proofErr w:type="gramEnd"/>
      <w:r w:rsidRPr="00AE6982">
        <w:rPr>
          <w:b/>
          <w:kern w:val="144"/>
          <w:sz w:val="14"/>
          <w:szCs w:val="14"/>
        </w:rPr>
        <w:t xml:space="preserve"> соблюдением и исполнением должностным лицом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9366B" w:rsidRPr="00AE6982" w:rsidRDefault="00F9366B" w:rsidP="00F9366B">
      <w:pPr>
        <w:ind w:firstLine="284"/>
        <w:jc w:val="both"/>
        <w:rPr>
          <w:bCs/>
          <w:kern w:val="144"/>
          <w:sz w:val="14"/>
          <w:szCs w:val="14"/>
        </w:rPr>
      </w:pPr>
      <w:r w:rsidRPr="00AE6982">
        <w:rPr>
          <w:bCs/>
          <w:kern w:val="144"/>
          <w:sz w:val="14"/>
          <w:szCs w:val="14"/>
        </w:rPr>
        <w:t>4.1.1. Текущий контроль осуществляется  постоянно должностным лицом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 лицом положений регламента.</w:t>
      </w:r>
    </w:p>
    <w:p w:rsidR="00F9366B" w:rsidRPr="00AE6982" w:rsidRDefault="00F9366B" w:rsidP="00F9366B">
      <w:pPr>
        <w:ind w:firstLine="284"/>
        <w:jc w:val="both"/>
        <w:rPr>
          <w:bCs/>
          <w:kern w:val="144"/>
          <w:sz w:val="14"/>
          <w:szCs w:val="14"/>
        </w:rPr>
      </w:pPr>
      <w:r w:rsidRPr="00AE6982">
        <w:rPr>
          <w:bCs/>
          <w:kern w:val="144"/>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должностного лица, осуществляющего регламентируемые действия.</w:t>
      </w:r>
    </w:p>
    <w:p w:rsidR="00F9366B" w:rsidRPr="00AE6982" w:rsidRDefault="00F9366B" w:rsidP="00F9366B">
      <w:pPr>
        <w:ind w:firstLine="284"/>
        <w:jc w:val="both"/>
        <w:rPr>
          <w:bCs/>
          <w:kern w:val="144"/>
          <w:sz w:val="14"/>
          <w:szCs w:val="14"/>
        </w:rPr>
      </w:pPr>
      <w:r w:rsidRPr="00AE6982">
        <w:rPr>
          <w:bCs/>
          <w:kern w:val="144"/>
          <w:sz w:val="14"/>
          <w:szCs w:val="14"/>
        </w:rPr>
        <w:t>О случаях и причинах нарушения сроков, содержания административных процедур и действий должностное лицо немедленно информирует заведующего отделом или лицо, его замещающее, а также принимает срочные меры по устранению нарушений.</w:t>
      </w:r>
    </w:p>
    <w:p w:rsidR="00F9366B" w:rsidRPr="00AE6982" w:rsidRDefault="00F9366B" w:rsidP="00F9366B">
      <w:pPr>
        <w:ind w:firstLine="284"/>
        <w:jc w:val="both"/>
        <w:rPr>
          <w:bCs/>
          <w:kern w:val="144"/>
          <w:sz w:val="14"/>
          <w:szCs w:val="14"/>
        </w:rPr>
      </w:pPr>
      <w:r w:rsidRPr="00AE6982">
        <w:rPr>
          <w:bCs/>
          <w:kern w:val="144"/>
          <w:sz w:val="14"/>
          <w:szCs w:val="14"/>
        </w:rPr>
        <w:lastRenderedPageBreak/>
        <w:t xml:space="preserve">4.1.2. Текущий </w:t>
      </w:r>
      <w:proofErr w:type="gramStart"/>
      <w:r w:rsidRPr="00AE6982">
        <w:rPr>
          <w:bCs/>
          <w:kern w:val="144"/>
          <w:sz w:val="14"/>
          <w:szCs w:val="14"/>
        </w:rPr>
        <w:t>контроль за</w:t>
      </w:r>
      <w:proofErr w:type="gramEnd"/>
      <w:r w:rsidRPr="00AE6982">
        <w:rPr>
          <w:bCs/>
          <w:kern w:val="144"/>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9366B" w:rsidRPr="00AE6982" w:rsidRDefault="00F9366B" w:rsidP="00F9366B">
      <w:pPr>
        <w:ind w:firstLine="284"/>
        <w:jc w:val="both"/>
        <w:rPr>
          <w:b/>
          <w:bCs/>
          <w:sz w:val="14"/>
          <w:szCs w:val="14"/>
        </w:rPr>
      </w:pPr>
      <w:r w:rsidRPr="00AE6982">
        <w:rPr>
          <w:b/>
          <w:bCs/>
          <w:kern w:val="144"/>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E6982">
        <w:rPr>
          <w:b/>
          <w:bCs/>
          <w:kern w:val="144"/>
          <w:sz w:val="14"/>
          <w:szCs w:val="14"/>
        </w:rPr>
        <w:t>контроля за</w:t>
      </w:r>
      <w:proofErr w:type="gramEnd"/>
      <w:r w:rsidRPr="00AE6982">
        <w:rPr>
          <w:b/>
          <w:bCs/>
          <w:kern w:val="144"/>
          <w:sz w:val="14"/>
          <w:szCs w:val="14"/>
        </w:rPr>
        <w:t xml:space="preserve"> полнотой и качеством предоставления муниципальной услуги</w:t>
      </w:r>
    </w:p>
    <w:p w:rsidR="00F9366B" w:rsidRPr="00AE6982" w:rsidRDefault="00F9366B" w:rsidP="00F9366B">
      <w:pPr>
        <w:ind w:firstLine="284"/>
        <w:jc w:val="both"/>
        <w:rPr>
          <w:sz w:val="14"/>
          <w:szCs w:val="14"/>
        </w:rPr>
      </w:pPr>
      <w:r w:rsidRPr="00AE6982">
        <w:rPr>
          <w:sz w:val="14"/>
          <w:szCs w:val="14"/>
        </w:rPr>
        <w:t xml:space="preserve">4.2.1.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обращения заявителей, содержащих жалобы на решения, действия (бездействие) должностного лица.</w:t>
      </w:r>
    </w:p>
    <w:p w:rsidR="00F9366B" w:rsidRPr="00AE6982" w:rsidRDefault="00F9366B" w:rsidP="00F9366B">
      <w:pPr>
        <w:ind w:firstLine="284"/>
        <w:jc w:val="both"/>
        <w:rPr>
          <w:sz w:val="14"/>
          <w:szCs w:val="14"/>
        </w:rPr>
      </w:pPr>
      <w:r w:rsidRPr="00AE6982">
        <w:rPr>
          <w:sz w:val="14"/>
          <w:szCs w:val="14"/>
        </w:rPr>
        <w:t>4.2.2. Проверки могут быть плановыми и внеплановыми.</w:t>
      </w:r>
    </w:p>
    <w:p w:rsidR="00F9366B" w:rsidRPr="00AE6982" w:rsidRDefault="00F9366B" w:rsidP="00F9366B">
      <w:pPr>
        <w:ind w:firstLine="284"/>
        <w:jc w:val="both"/>
        <w:rPr>
          <w:sz w:val="14"/>
          <w:szCs w:val="14"/>
        </w:rPr>
      </w:pPr>
      <w:r w:rsidRPr="00AE6982">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F9366B" w:rsidRPr="00AE6982" w:rsidRDefault="00F9366B" w:rsidP="00F9366B">
      <w:pPr>
        <w:ind w:firstLine="284"/>
        <w:jc w:val="both"/>
        <w:rPr>
          <w:sz w:val="14"/>
          <w:szCs w:val="14"/>
        </w:rPr>
      </w:pPr>
      <w:r w:rsidRPr="00AE6982">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F9366B" w:rsidRPr="00AE6982" w:rsidRDefault="00F9366B" w:rsidP="00F9366B">
      <w:pPr>
        <w:ind w:firstLine="284"/>
        <w:jc w:val="both"/>
        <w:rPr>
          <w:sz w:val="14"/>
          <w:szCs w:val="14"/>
        </w:rPr>
      </w:pPr>
      <w:r w:rsidRPr="00AE6982">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F9366B" w:rsidRPr="00AE6982" w:rsidRDefault="00F9366B" w:rsidP="00F9366B">
      <w:pPr>
        <w:autoSpaceDE w:val="0"/>
        <w:autoSpaceDN w:val="0"/>
        <w:adjustRightInd w:val="0"/>
        <w:ind w:firstLine="284"/>
        <w:jc w:val="both"/>
        <w:rPr>
          <w:b/>
          <w:sz w:val="14"/>
          <w:szCs w:val="14"/>
        </w:rPr>
      </w:pPr>
      <w:r w:rsidRPr="00AE6982">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9366B" w:rsidRPr="00AE6982" w:rsidRDefault="00F9366B" w:rsidP="00F9366B">
      <w:pPr>
        <w:ind w:firstLine="284"/>
        <w:jc w:val="both"/>
        <w:rPr>
          <w:sz w:val="14"/>
          <w:szCs w:val="14"/>
        </w:rPr>
      </w:pPr>
      <w:r w:rsidRPr="00AE6982">
        <w:rPr>
          <w:sz w:val="14"/>
          <w:szCs w:val="14"/>
        </w:rPr>
        <w:t xml:space="preserve">4.3.1. Должностное лицо несет персональную ответственность </w:t>
      </w:r>
      <w:proofErr w:type="gramStart"/>
      <w:r w:rsidRPr="00AE6982">
        <w:rPr>
          <w:sz w:val="14"/>
          <w:szCs w:val="14"/>
        </w:rPr>
        <w:t>за</w:t>
      </w:r>
      <w:proofErr w:type="gramEnd"/>
      <w:r w:rsidRPr="00AE6982">
        <w:rPr>
          <w:sz w:val="14"/>
          <w:szCs w:val="14"/>
        </w:rPr>
        <w:t>:</w:t>
      </w:r>
    </w:p>
    <w:p w:rsidR="00F9366B" w:rsidRPr="00AE6982" w:rsidRDefault="00F9366B" w:rsidP="00F9366B">
      <w:pPr>
        <w:tabs>
          <w:tab w:val="left" w:pos="993"/>
        </w:tabs>
        <w:ind w:firstLine="284"/>
        <w:jc w:val="both"/>
        <w:rPr>
          <w:sz w:val="14"/>
          <w:szCs w:val="14"/>
        </w:rPr>
      </w:pPr>
      <w:r w:rsidRPr="00AE6982">
        <w:rPr>
          <w:sz w:val="14"/>
          <w:szCs w:val="14"/>
        </w:rPr>
        <w:t xml:space="preserve">-  соблюдение установленного порядка приема документов; </w:t>
      </w:r>
    </w:p>
    <w:p w:rsidR="00F9366B" w:rsidRPr="00AE6982" w:rsidRDefault="00F9366B" w:rsidP="00F9366B">
      <w:pPr>
        <w:tabs>
          <w:tab w:val="left" w:pos="993"/>
        </w:tabs>
        <w:ind w:firstLine="284"/>
        <w:jc w:val="both"/>
        <w:rPr>
          <w:sz w:val="14"/>
          <w:szCs w:val="14"/>
        </w:rPr>
      </w:pPr>
      <w:r w:rsidRPr="00AE6982">
        <w:rPr>
          <w:sz w:val="14"/>
          <w:szCs w:val="14"/>
        </w:rPr>
        <w:t xml:space="preserve">-  принятие надлежащих мер по полной и всесторонней проверке представленных документов; </w:t>
      </w:r>
    </w:p>
    <w:p w:rsidR="00F9366B" w:rsidRPr="00AE6982" w:rsidRDefault="00F9366B" w:rsidP="00F9366B">
      <w:pPr>
        <w:tabs>
          <w:tab w:val="left" w:pos="993"/>
        </w:tabs>
        <w:ind w:firstLine="284"/>
        <w:jc w:val="both"/>
        <w:rPr>
          <w:sz w:val="14"/>
          <w:szCs w:val="14"/>
        </w:rPr>
      </w:pPr>
      <w:r w:rsidRPr="00AE6982">
        <w:rPr>
          <w:sz w:val="14"/>
          <w:szCs w:val="14"/>
        </w:rPr>
        <w:t>-  соблюдение сроков рассмотрения документов, соблюдение порядка выдачи документов;</w:t>
      </w:r>
    </w:p>
    <w:p w:rsidR="00F9366B" w:rsidRPr="00AE6982" w:rsidRDefault="00F9366B" w:rsidP="00F9366B">
      <w:pPr>
        <w:tabs>
          <w:tab w:val="left" w:pos="993"/>
        </w:tabs>
        <w:ind w:firstLine="284"/>
        <w:jc w:val="both"/>
        <w:rPr>
          <w:sz w:val="14"/>
          <w:szCs w:val="14"/>
        </w:rPr>
      </w:pPr>
      <w:r w:rsidRPr="00AE6982">
        <w:rPr>
          <w:sz w:val="14"/>
          <w:szCs w:val="14"/>
        </w:rPr>
        <w:t xml:space="preserve">-  учет выданных документов; </w:t>
      </w:r>
    </w:p>
    <w:p w:rsidR="00F9366B" w:rsidRPr="00AE6982" w:rsidRDefault="00F9366B" w:rsidP="00F9366B">
      <w:pPr>
        <w:tabs>
          <w:tab w:val="left" w:pos="993"/>
        </w:tabs>
        <w:ind w:firstLine="284"/>
        <w:jc w:val="both"/>
        <w:rPr>
          <w:sz w:val="14"/>
          <w:szCs w:val="14"/>
        </w:rPr>
      </w:pPr>
      <w:r w:rsidRPr="00AE6982">
        <w:rPr>
          <w:sz w:val="14"/>
          <w:szCs w:val="14"/>
        </w:rPr>
        <w:t xml:space="preserve">- своевременное формирование, ведение и надлежащее хранение документов. </w:t>
      </w:r>
    </w:p>
    <w:p w:rsidR="00F9366B" w:rsidRPr="00AE6982" w:rsidRDefault="00F9366B" w:rsidP="00F9366B">
      <w:pPr>
        <w:ind w:firstLine="284"/>
        <w:jc w:val="both"/>
        <w:rPr>
          <w:sz w:val="14"/>
          <w:szCs w:val="14"/>
        </w:rPr>
      </w:pPr>
      <w:r w:rsidRPr="00AE6982">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9366B" w:rsidRPr="00AE6982" w:rsidRDefault="00F9366B" w:rsidP="00F9366B">
      <w:pPr>
        <w:ind w:firstLine="284"/>
        <w:jc w:val="both"/>
        <w:rPr>
          <w:sz w:val="14"/>
          <w:szCs w:val="14"/>
        </w:rPr>
      </w:pPr>
      <w:r w:rsidRPr="00AE6982">
        <w:rPr>
          <w:sz w:val="14"/>
          <w:szCs w:val="14"/>
        </w:rPr>
        <w:t>4.3.2. Работники МФЦ несут ответственность, установленную законодательством Российской Федерации:</w:t>
      </w:r>
    </w:p>
    <w:p w:rsidR="00F9366B" w:rsidRPr="00AE6982" w:rsidRDefault="00F9366B" w:rsidP="00F9366B">
      <w:pPr>
        <w:ind w:firstLine="284"/>
        <w:jc w:val="both"/>
        <w:rPr>
          <w:sz w:val="14"/>
          <w:szCs w:val="14"/>
        </w:rPr>
      </w:pPr>
      <w:r w:rsidRPr="00AE6982">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9366B" w:rsidRPr="00AE6982" w:rsidRDefault="00F9366B" w:rsidP="00F9366B">
      <w:pPr>
        <w:ind w:firstLine="284"/>
        <w:jc w:val="both"/>
        <w:rPr>
          <w:sz w:val="14"/>
          <w:szCs w:val="14"/>
        </w:rPr>
      </w:pPr>
      <w:r w:rsidRPr="00AE6982">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9366B" w:rsidRPr="00AE6982" w:rsidRDefault="00F9366B" w:rsidP="00F9366B">
      <w:pPr>
        <w:ind w:firstLine="284"/>
        <w:jc w:val="both"/>
        <w:rPr>
          <w:sz w:val="14"/>
          <w:szCs w:val="14"/>
        </w:rPr>
      </w:pPr>
      <w:r w:rsidRPr="00AE6982">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9366B" w:rsidRPr="00AE6982" w:rsidRDefault="00F9366B" w:rsidP="00F9366B">
      <w:pPr>
        <w:ind w:firstLine="284"/>
        <w:jc w:val="both"/>
        <w:rPr>
          <w:sz w:val="14"/>
          <w:szCs w:val="14"/>
        </w:rPr>
      </w:pPr>
      <w:r w:rsidRPr="00AE6982">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9366B" w:rsidRPr="00AE6982" w:rsidRDefault="00F9366B" w:rsidP="00F9366B">
      <w:pPr>
        <w:ind w:firstLine="284"/>
        <w:jc w:val="both"/>
        <w:rPr>
          <w:sz w:val="14"/>
          <w:szCs w:val="14"/>
        </w:rPr>
      </w:pPr>
      <w:r w:rsidRPr="00AE6982">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9366B" w:rsidRPr="00AE6982" w:rsidRDefault="00F9366B" w:rsidP="00F9366B">
      <w:pPr>
        <w:ind w:firstLine="284"/>
        <w:jc w:val="both"/>
        <w:rPr>
          <w:b/>
          <w:sz w:val="14"/>
          <w:szCs w:val="14"/>
        </w:rPr>
      </w:pPr>
      <w:r w:rsidRPr="00AE6982">
        <w:rPr>
          <w:b/>
          <w:sz w:val="14"/>
          <w:szCs w:val="14"/>
        </w:rPr>
        <w:t xml:space="preserve">4.4. Положения, характеризующие требования к порядку и формам </w:t>
      </w:r>
      <w:proofErr w:type="gramStart"/>
      <w:r w:rsidRPr="00AE6982">
        <w:rPr>
          <w:b/>
          <w:sz w:val="14"/>
          <w:szCs w:val="14"/>
        </w:rPr>
        <w:t>контроля за</w:t>
      </w:r>
      <w:proofErr w:type="gramEnd"/>
      <w:r w:rsidRPr="00AE6982">
        <w:rPr>
          <w:b/>
          <w:sz w:val="14"/>
          <w:szCs w:val="14"/>
        </w:rPr>
        <w:t xml:space="preserve"> предоставлением муниципальной услуги, в том числе со стороны граждан, их объединений и организаций</w:t>
      </w:r>
    </w:p>
    <w:p w:rsidR="00F9366B" w:rsidRPr="00AE6982" w:rsidRDefault="00F9366B" w:rsidP="00F9366B">
      <w:pPr>
        <w:ind w:firstLine="284"/>
        <w:jc w:val="both"/>
        <w:rPr>
          <w:sz w:val="14"/>
          <w:szCs w:val="14"/>
        </w:rPr>
      </w:pPr>
      <w:r w:rsidRPr="00AE6982">
        <w:rPr>
          <w:sz w:val="14"/>
          <w:szCs w:val="14"/>
          <w:shd w:val="clear" w:color="auto" w:fill="FFFFFF"/>
        </w:rPr>
        <w:t xml:space="preserve">Граждане, их объединения и организации в случае </w:t>
      </w:r>
      <w:proofErr w:type="gramStart"/>
      <w:r w:rsidRPr="00AE6982">
        <w:rPr>
          <w:sz w:val="14"/>
          <w:szCs w:val="14"/>
          <w:shd w:val="clear" w:color="auto" w:fill="FFFFFF"/>
        </w:rPr>
        <w:t>выявления фактов нарушения порядка предоставления муниципальной услуги</w:t>
      </w:r>
      <w:proofErr w:type="gramEnd"/>
      <w:r w:rsidRPr="00AE6982">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F9366B" w:rsidRPr="00AE6982" w:rsidRDefault="00F9366B" w:rsidP="00F9366B">
      <w:pPr>
        <w:ind w:firstLine="284"/>
        <w:jc w:val="both"/>
        <w:rPr>
          <w:sz w:val="14"/>
          <w:szCs w:val="14"/>
        </w:rPr>
      </w:pPr>
      <w:r w:rsidRPr="00AE6982">
        <w:rPr>
          <w:sz w:val="14"/>
          <w:szCs w:val="14"/>
        </w:rPr>
        <w:t xml:space="preserve">Любое заинтересованное лицо может осуществлять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w:t>
      </w:r>
      <w:r w:rsidRPr="00AE6982">
        <w:rPr>
          <w:sz w:val="14"/>
          <w:szCs w:val="14"/>
          <w:shd w:val="clear" w:color="auto" w:fill="FFFFFF"/>
        </w:rPr>
        <w:t>муниципальной</w:t>
      </w:r>
      <w:r w:rsidRPr="00AE6982">
        <w:rPr>
          <w:sz w:val="14"/>
          <w:szCs w:val="14"/>
        </w:rPr>
        <w:t xml:space="preserve"> услуги, обратившись в Администрацию муниципального района.</w:t>
      </w:r>
    </w:p>
    <w:p w:rsidR="00F9366B" w:rsidRPr="00AE6982" w:rsidRDefault="00F9366B" w:rsidP="00F9366B">
      <w:pPr>
        <w:ind w:firstLine="284"/>
        <w:jc w:val="both"/>
        <w:rPr>
          <w:b/>
          <w:sz w:val="14"/>
          <w:szCs w:val="14"/>
        </w:rPr>
      </w:pPr>
      <w:r w:rsidRPr="00AE6982">
        <w:rPr>
          <w:b/>
          <w:kern w:val="144"/>
          <w:sz w:val="14"/>
          <w:szCs w:val="14"/>
        </w:rPr>
        <w:lastRenderedPageBreak/>
        <w:t xml:space="preserve">5. </w:t>
      </w:r>
      <w:r w:rsidRPr="00AE6982">
        <w:rPr>
          <w:b/>
          <w:sz w:val="14"/>
          <w:szCs w:val="14"/>
        </w:rPr>
        <w:t xml:space="preserve">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F9366B" w:rsidRPr="00AE6982" w:rsidRDefault="00F9366B" w:rsidP="00F9366B">
      <w:pPr>
        <w:ind w:firstLine="284"/>
        <w:jc w:val="both"/>
        <w:rPr>
          <w:b/>
          <w:sz w:val="14"/>
          <w:szCs w:val="14"/>
        </w:rPr>
      </w:pPr>
      <w:r w:rsidRPr="00AE6982">
        <w:rPr>
          <w:b/>
          <w:sz w:val="14"/>
          <w:szCs w:val="14"/>
        </w:rPr>
        <w:t xml:space="preserve">МНОГОФУНКЦИОНАЛЬНОГО ЦЕНТРА, РАБОТНИКА </w:t>
      </w:r>
    </w:p>
    <w:p w:rsidR="00F9366B" w:rsidRPr="00AE6982" w:rsidRDefault="00F9366B" w:rsidP="00F9366B">
      <w:pPr>
        <w:ind w:firstLine="284"/>
        <w:jc w:val="both"/>
        <w:rPr>
          <w:b/>
          <w:sz w:val="14"/>
          <w:szCs w:val="14"/>
        </w:rPr>
      </w:pPr>
      <w:r w:rsidRPr="00AE6982">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F9366B" w:rsidRPr="00AE6982" w:rsidRDefault="00F9366B" w:rsidP="00F9366B">
      <w:pPr>
        <w:ind w:firstLine="284"/>
        <w:jc w:val="both"/>
        <w:rPr>
          <w:b/>
          <w:sz w:val="14"/>
          <w:szCs w:val="14"/>
        </w:rPr>
      </w:pPr>
      <w:r w:rsidRPr="00AE6982">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E6982">
        <w:rPr>
          <w:sz w:val="14"/>
          <w:szCs w:val="14"/>
        </w:rPr>
        <w:t xml:space="preserve"> </w:t>
      </w:r>
      <w:r w:rsidRPr="00AE6982">
        <w:rPr>
          <w:b/>
          <w:sz w:val="14"/>
          <w:szCs w:val="14"/>
        </w:rPr>
        <w:t>при предоставлении муниципальной услуги (далее жалоба)</w:t>
      </w:r>
    </w:p>
    <w:p w:rsidR="00F9366B" w:rsidRPr="00AE6982" w:rsidRDefault="00F9366B" w:rsidP="00F9366B">
      <w:pPr>
        <w:ind w:firstLine="284"/>
        <w:jc w:val="both"/>
        <w:rPr>
          <w:sz w:val="14"/>
          <w:szCs w:val="14"/>
        </w:rPr>
      </w:pPr>
      <w:r w:rsidRPr="00AE6982">
        <w:rPr>
          <w:sz w:val="14"/>
          <w:szCs w:val="14"/>
        </w:rPr>
        <w:t xml:space="preserve">5.1.1. </w:t>
      </w:r>
      <w:proofErr w:type="gramStart"/>
      <w:r w:rsidRPr="00AE6982">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F9366B" w:rsidRPr="00AE6982" w:rsidRDefault="00F9366B" w:rsidP="00F9366B">
      <w:pPr>
        <w:ind w:firstLine="284"/>
        <w:jc w:val="both"/>
        <w:rPr>
          <w:sz w:val="14"/>
          <w:szCs w:val="14"/>
        </w:rPr>
      </w:pPr>
      <w:proofErr w:type="gramStart"/>
      <w:r w:rsidRPr="00AE6982">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F9366B" w:rsidRPr="00AE6982" w:rsidRDefault="00F9366B" w:rsidP="00F9366B">
      <w:pPr>
        <w:ind w:firstLine="284"/>
        <w:jc w:val="both"/>
        <w:rPr>
          <w:b/>
          <w:sz w:val="14"/>
          <w:szCs w:val="14"/>
        </w:rPr>
      </w:pPr>
      <w:r w:rsidRPr="00AE6982">
        <w:rPr>
          <w:b/>
          <w:sz w:val="14"/>
          <w:szCs w:val="14"/>
        </w:rPr>
        <w:t>5.2. Предмет жалобы</w:t>
      </w:r>
    </w:p>
    <w:p w:rsidR="00F9366B" w:rsidRPr="00AE6982" w:rsidRDefault="00F9366B" w:rsidP="00F9366B">
      <w:pPr>
        <w:ind w:firstLine="284"/>
        <w:jc w:val="both"/>
        <w:rPr>
          <w:sz w:val="14"/>
          <w:szCs w:val="14"/>
        </w:rPr>
      </w:pPr>
      <w:r w:rsidRPr="00AE6982">
        <w:rPr>
          <w:sz w:val="14"/>
          <w:szCs w:val="14"/>
        </w:rPr>
        <w:t xml:space="preserve">5.2.1. </w:t>
      </w:r>
      <w:proofErr w:type="gramStart"/>
      <w:r w:rsidRPr="00AE6982">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AE6982">
        <w:rPr>
          <w:sz w:val="14"/>
          <w:szCs w:val="14"/>
        </w:rPr>
        <w:t xml:space="preserve"> Заявитель может обратиться с жалобой, в том числе в следующих случаях:</w:t>
      </w:r>
    </w:p>
    <w:p w:rsidR="00F9366B" w:rsidRPr="00AE6982" w:rsidRDefault="00F9366B" w:rsidP="00F9366B">
      <w:pPr>
        <w:autoSpaceDE w:val="0"/>
        <w:autoSpaceDN w:val="0"/>
        <w:adjustRightInd w:val="0"/>
        <w:ind w:firstLine="284"/>
        <w:jc w:val="both"/>
        <w:rPr>
          <w:sz w:val="14"/>
          <w:szCs w:val="14"/>
        </w:rPr>
      </w:pPr>
      <w:r w:rsidRPr="00AE6982">
        <w:rPr>
          <w:sz w:val="14"/>
          <w:szCs w:val="14"/>
        </w:rPr>
        <w:t>нарушения срока регистрации заявления о предоставлении муниципальной услуги, комплексного запроса;</w:t>
      </w:r>
    </w:p>
    <w:p w:rsidR="00F9366B" w:rsidRPr="00AE6982" w:rsidRDefault="00F9366B" w:rsidP="00F9366B">
      <w:pPr>
        <w:autoSpaceDE w:val="0"/>
        <w:autoSpaceDN w:val="0"/>
        <w:adjustRightInd w:val="0"/>
        <w:ind w:firstLine="284"/>
        <w:jc w:val="both"/>
        <w:rPr>
          <w:sz w:val="14"/>
          <w:szCs w:val="14"/>
        </w:rPr>
      </w:pPr>
      <w:r w:rsidRPr="00AE6982">
        <w:rPr>
          <w:sz w:val="14"/>
          <w:szCs w:val="14"/>
        </w:rPr>
        <w:t>нарушения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требования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9366B" w:rsidRPr="00AE6982" w:rsidRDefault="00F9366B" w:rsidP="00F9366B">
      <w:pPr>
        <w:autoSpaceDE w:val="0"/>
        <w:autoSpaceDN w:val="0"/>
        <w:adjustRightInd w:val="0"/>
        <w:ind w:firstLine="284"/>
        <w:jc w:val="both"/>
        <w:rPr>
          <w:sz w:val="14"/>
          <w:szCs w:val="14"/>
        </w:rPr>
      </w:pPr>
      <w:r w:rsidRPr="00AE6982">
        <w:rPr>
          <w:sz w:val="14"/>
          <w:szCs w:val="14"/>
        </w:rPr>
        <w:t>отказа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области, муниципальными правовыми актами для предоставления муниципальной услуги;</w:t>
      </w:r>
    </w:p>
    <w:p w:rsidR="00F9366B" w:rsidRPr="00AE6982" w:rsidRDefault="00F9366B" w:rsidP="00F9366B">
      <w:pPr>
        <w:autoSpaceDE w:val="0"/>
        <w:autoSpaceDN w:val="0"/>
        <w:adjustRightInd w:val="0"/>
        <w:ind w:firstLine="284"/>
        <w:jc w:val="both"/>
        <w:rPr>
          <w:sz w:val="14"/>
          <w:szCs w:val="14"/>
        </w:rPr>
      </w:pPr>
      <w:proofErr w:type="gramStart"/>
      <w:r w:rsidRPr="00AE6982">
        <w:rPr>
          <w:sz w:val="14"/>
          <w:szCs w:val="14"/>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6982">
        <w:rPr>
          <w:i/>
          <w:sz w:val="14"/>
          <w:szCs w:val="14"/>
        </w:rPr>
        <w:t>.</w:t>
      </w:r>
      <w:proofErr w:type="gramEnd"/>
      <w:r w:rsidRPr="00AE6982">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9366B" w:rsidRPr="00AE6982" w:rsidRDefault="00F9366B" w:rsidP="00F9366B">
      <w:pPr>
        <w:autoSpaceDE w:val="0"/>
        <w:autoSpaceDN w:val="0"/>
        <w:adjustRightInd w:val="0"/>
        <w:ind w:firstLine="284"/>
        <w:jc w:val="both"/>
        <w:rPr>
          <w:sz w:val="14"/>
          <w:szCs w:val="14"/>
        </w:rPr>
      </w:pPr>
      <w:r w:rsidRPr="00AE6982">
        <w:rPr>
          <w:sz w:val="14"/>
          <w:szCs w:val="14"/>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9366B" w:rsidRPr="00AE6982" w:rsidRDefault="00F9366B" w:rsidP="00F9366B">
      <w:pPr>
        <w:autoSpaceDE w:val="0"/>
        <w:autoSpaceDN w:val="0"/>
        <w:adjustRightInd w:val="0"/>
        <w:ind w:firstLine="284"/>
        <w:jc w:val="both"/>
        <w:rPr>
          <w:sz w:val="14"/>
          <w:szCs w:val="14"/>
        </w:rPr>
      </w:pPr>
      <w:proofErr w:type="gramStart"/>
      <w:r w:rsidRPr="00AE6982">
        <w:rPr>
          <w:sz w:val="14"/>
          <w:szCs w:val="14"/>
        </w:rPr>
        <w:t>отказа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E6982">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нарушения срока или порядка выдачи документов по результатам предоставления муниципальной услуги;</w:t>
      </w:r>
    </w:p>
    <w:p w:rsidR="00F9366B" w:rsidRPr="00AE6982" w:rsidRDefault="00F9366B" w:rsidP="00F9366B">
      <w:pPr>
        <w:widowControl w:val="0"/>
        <w:autoSpaceDE w:val="0"/>
        <w:autoSpaceDN w:val="0"/>
        <w:adjustRightInd w:val="0"/>
        <w:ind w:firstLine="284"/>
        <w:jc w:val="both"/>
        <w:rPr>
          <w:sz w:val="14"/>
          <w:szCs w:val="14"/>
        </w:rPr>
      </w:pPr>
      <w:proofErr w:type="gramStart"/>
      <w:r w:rsidRPr="00AE6982">
        <w:rPr>
          <w:sz w:val="14"/>
          <w:szCs w:val="14"/>
        </w:rPr>
        <w:t>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AE6982">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 xml:space="preserve">требования у заявителя при предоставлении муниципальной услуги </w:t>
      </w:r>
      <w:r w:rsidRPr="00AE6982">
        <w:rPr>
          <w:sz w:val="14"/>
          <w:szCs w:val="14"/>
        </w:rPr>
        <w:lastRenderedPageBreak/>
        <w:t>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16" w:history="1">
        <w:r w:rsidRPr="00AE6982">
          <w:rPr>
            <w:sz w:val="14"/>
            <w:szCs w:val="14"/>
          </w:rPr>
          <w:t>пунктом 3 пункта</w:t>
        </w:r>
      </w:hyperlink>
      <w:r w:rsidRPr="00AE6982">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F9366B" w:rsidRPr="00AE6982" w:rsidRDefault="00F9366B" w:rsidP="00F9366B">
      <w:pPr>
        <w:autoSpaceDE w:val="0"/>
        <w:autoSpaceDN w:val="0"/>
        <w:adjustRightInd w:val="0"/>
        <w:ind w:firstLine="284"/>
        <w:jc w:val="both"/>
        <w:rPr>
          <w:b/>
          <w:sz w:val="14"/>
          <w:szCs w:val="14"/>
        </w:rPr>
      </w:pPr>
      <w:r w:rsidRPr="00AE6982">
        <w:rPr>
          <w:b/>
          <w:iCs/>
          <w:sz w:val="14"/>
          <w:szCs w:val="14"/>
        </w:rPr>
        <w:t xml:space="preserve">5.3. </w:t>
      </w:r>
      <w:r w:rsidRPr="00AE6982">
        <w:rPr>
          <w:b/>
          <w:sz w:val="14"/>
          <w:szCs w:val="14"/>
        </w:rPr>
        <w:t>Органы и уполномоченные на рассмотрение жалобы должностные лица, которым может быть направлена жалоба</w:t>
      </w:r>
    </w:p>
    <w:p w:rsidR="00F9366B" w:rsidRPr="00AE6982" w:rsidRDefault="00F9366B" w:rsidP="00F9366B">
      <w:pPr>
        <w:autoSpaceDE w:val="0"/>
        <w:autoSpaceDN w:val="0"/>
        <w:adjustRightInd w:val="0"/>
        <w:ind w:firstLine="284"/>
        <w:jc w:val="both"/>
        <w:rPr>
          <w:sz w:val="14"/>
          <w:szCs w:val="14"/>
        </w:rPr>
      </w:pPr>
      <w:r w:rsidRPr="00AE6982">
        <w:rPr>
          <w:sz w:val="14"/>
          <w:szCs w:val="14"/>
        </w:rPr>
        <w:t>5.3.1. Жалобы на должностное лицо (муниципального служащего) отдела, решения и действия (бездействия) которого обжалуются, подаются заведующему отделом.</w:t>
      </w:r>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 xml:space="preserve">5.3.4. В случае установления в ходе или по результатам </w:t>
      </w:r>
      <w:proofErr w:type="gramStart"/>
      <w:r w:rsidRPr="00AE6982">
        <w:rPr>
          <w:sz w:val="14"/>
          <w:szCs w:val="14"/>
        </w:rPr>
        <w:t>рассмотрения жалобы признаков состава административного правонарушения</w:t>
      </w:r>
      <w:proofErr w:type="gramEnd"/>
      <w:r w:rsidRPr="00AE6982">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9366B" w:rsidRPr="00AE6982" w:rsidRDefault="00F9366B" w:rsidP="00F9366B">
      <w:pPr>
        <w:autoSpaceDE w:val="0"/>
        <w:autoSpaceDN w:val="0"/>
        <w:adjustRightInd w:val="0"/>
        <w:ind w:firstLine="284"/>
        <w:jc w:val="both"/>
        <w:outlineLvl w:val="1"/>
        <w:rPr>
          <w:sz w:val="14"/>
          <w:szCs w:val="14"/>
        </w:rPr>
      </w:pPr>
      <w:r w:rsidRPr="00AE6982">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F9366B" w:rsidRPr="00AE6982" w:rsidRDefault="00F9366B" w:rsidP="00F9366B">
      <w:pPr>
        <w:tabs>
          <w:tab w:val="left" w:pos="1276"/>
        </w:tabs>
        <w:autoSpaceDE w:val="0"/>
        <w:autoSpaceDN w:val="0"/>
        <w:adjustRightInd w:val="0"/>
        <w:ind w:firstLine="284"/>
        <w:jc w:val="both"/>
        <w:rPr>
          <w:b/>
          <w:sz w:val="14"/>
          <w:szCs w:val="14"/>
        </w:rPr>
      </w:pPr>
      <w:r w:rsidRPr="00AE6982">
        <w:rPr>
          <w:b/>
          <w:sz w:val="14"/>
          <w:szCs w:val="14"/>
        </w:rPr>
        <w:t>5.4. Порядок подачи и рассмотрения жалобы</w:t>
      </w:r>
    </w:p>
    <w:p w:rsidR="00F9366B" w:rsidRPr="00AE6982" w:rsidRDefault="00F9366B" w:rsidP="00F9366B">
      <w:pPr>
        <w:autoSpaceDE w:val="0"/>
        <w:autoSpaceDN w:val="0"/>
        <w:adjustRightInd w:val="0"/>
        <w:ind w:firstLine="284"/>
        <w:jc w:val="both"/>
        <w:rPr>
          <w:sz w:val="14"/>
          <w:szCs w:val="14"/>
        </w:rPr>
      </w:pPr>
      <w:r w:rsidRPr="00AE6982">
        <w:rPr>
          <w:sz w:val="14"/>
          <w:szCs w:val="14"/>
        </w:rPr>
        <w:t>5.4.1.Основанием для начала процедуры досудебного (внесудебного) обжалования является поступление жалобы заявителя в отдел.</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 Жалоба подается в письменной форме на бумажном носителе, в электронной форме.</w:t>
      </w:r>
    </w:p>
    <w:p w:rsidR="00F9366B" w:rsidRPr="00AE6982" w:rsidRDefault="00F9366B" w:rsidP="00F9366B">
      <w:pPr>
        <w:autoSpaceDE w:val="0"/>
        <w:autoSpaceDN w:val="0"/>
        <w:adjustRightInd w:val="0"/>
        <w:ind w:firstLine="284"/>
        <w:jc w:val="both"/>
        <w:rPr>
          <w:sz w:val="14"/>
          <w:szCs w:val="14"/>
        </w:rPr>
      </w:pPr>
      <w:proofErr w:type="gramStart"/>
      <w:r w:rsidRPr="00AE6982">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F9366B" w:rsidRPr="00AE6982" w:rsidRDefault="00F9366B" w:rsidP="00F9366B">
      <w:pPr>
        <w:autoSpaceDE w:val="0"/>
        <w:autoSpaceDN w:val="0"/>
        <w:adjustRightInd w:val="0"/>
        <w:ind w:firstLine="284"/>
        <w:jc w:val="both"/>
        <w:rPr>
          <w:iCs/>
          <w:sz w:val="14"/>
          <w:szCs w:val="14"/>
        </w:rPr>
      </w:pPr>
      <w:r w:rsidRPr="00AE6982">
        <w:rPr>
          <w:sz w:val="14"/>
          <w:szCs w:val="14"/>
        </w:rPr>
        <w:t xml:space="preserve">Жалобы на решения и действия (бездействие) руководителя МФЦ, работника МФЦ </w:t>
      </w:r>
      <w:r w:rsidRPr="00AE6982">
        <w:rPr>
          <w:iCs/>
          <w:sz w:val="14"/>
          <w:szCs w:val="14"/>
        </w:rPr>
        <w:t>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5.4.2. В электронном виде жалоба может быть подана заявителем посредством:</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F9366B" w:rsidRPr="00AE6982" w:rsidRDefault="00F9366B" w:rsidP="00F9366B">
      <w:pPr>
        <w:autoSpaceDE w:val="0"/>
        <w:autoSpaceDN w:val="0"/>
        <w:adjustRightInd w:val="0"/>
        <w:ind w:firstLine="284"/>
        <w:jc w:val="both"/>
        <w:rPr>
          <w:sz w:val="14"/>
          <w:szCs w:val="14"/>
        </w:rPr>
      </w:pPr>
      <w:r w:rsidRPr="00AE6982">
        <w:rPr>
          <w:iCs/>
          <w:sz w:val="14"/>
          <w:szCs w:val="14"/>
        </w:rPr>
        <w:t>3) федеральной государственной информационной системы «Досудебное обжалование» (</w:t>
      </w:r>
      <w:hyperlink r:id="rId17" w:history="1">
        <w:r w:rsidRPr="00AE6982">
          <w:rPr>
            <w:rStyle w:val="af2"/>
            <w:iCs/>
            <w:color w:val="auto"/>
            <w:sz w:val="14"/>
            <w:szCs w:val="14"/>
            <w:lang w:val="en-US"/>
          </w:rPr>
          <w:t>https</w:t>
        </w:r>
        <w:r w:rsidRPr="00AE6982">
          <w:rPr>
            <w:rStyle w:val="af2"/>
            <w:iCs/>
            <w:color w:val="auto"/>
            <w:sz w:val="14"/>
            <w:szCs w:val="14"/>
          </w:rPr>
          <w:t>://</w:t>
        </w:r>
        <w:r w:rsidRPr="00AE6982">
          <w:rPr>
            <w:rStyle w:val="af2"/>
            <w:iCs/>
            <w:color w:val="auto"/>
            <w:sz w:val="14"/>
            <w:szCs w:val="14"/>
            <w:lang w:val="en-US"/>
          </w:rPr>
          <w:t>do</w:t>
        </w:r>
        <w:r w:rsidRPr="00AE6982">
          <w:rPr>
            <w:rStyle w:val="af2"/>
            <w:iCs/>
            <w:color w:val="auto"/>
            <w:sz w:val="14"/>
            <w:szCs w:val="14"/>
          </w:rPr>
          <w:t>.</w:t>
        </w:r>
        <w:proofErr w:type="spellStart"/>
        <w:r w:rsidRPr="00AE6982">
          <w:rPr>
            <w:rStyle w:val="af2"/>
            <w:iCs/>
            <w:color w:val="auto"/>
            <w:sz w:val="14"/>
            <w:szCs w:val="14"/>
            <w:lang w:val="en-US"/>
          </w:rPr>
          <w:t>gosuslugi</w:t>
        </w:r>
        <w:proofErr w:type="spellEnd"/>
        <w:r w:rsidRPr="00AE6982">
          <w:rPr>
            <w:rStyle w:val="af2"/>
            <w:iCs/>
            <w:color w:val="auto"/>
            <w:sz w:val="14"/>
            <w:szCs w:val="14"/>
          </w:rPr>
          <w:t>.</w:t>
        </w:r>
        <w:r w:rsidRPr="00AE6982">
          <w:rPr>
            <w:rStyle w:val="af2"/>
            <w:iCs/>
            <w:color w:val="auto"/>
            <w:sz w:val="14"/>
            <w:szCs w:val="14"/>
            <w:lang w:val="en-US"/>
          </w:rPr>
          <w:t>ru</w:t>
        </w:r>
        <w:r w:rsidRPr="00AE6982">
          <w:rPr>
            <w:rStyle w:val="af2"/>
            <w:iCs/>
            <w:color w:val="auto"/>
            <w:sz w:val="14"/>
            <w:szCs w:val="14"/>
          </w:rPr>
          <w:t>).</w:t>
        </w:r>
      </w:hyperlink>
    </w:p>
    <w:p w:rsidR="00F9366B" w:rsidRPr="00AE6982" w:rsidRDefault="00F9366B" w:rsidP="00F9366B">
      <w:pPr>
        <w:autoSpaceDE w:val="0"/>
        <w:autoSpaceDN w:val="0"/>
        <w:adjustRightInd w:val="0"/>
        <w:ind w:firstLine="284"/>
        <w:jc w:val="both"/>
        <w:rPr>
          <w:sz w:val="14"/>
          <w:szCs w:val="14"/>
        </w:rPr>
      </w:pPr>
      <w:r w:rsidRPr="00AE6982">
        <w:rPr>
          <w:sz w:val="14"/>
          <w:szCs w:val="14"/>
        </w:rPr>
        <w:t>5.4.3. Жалоба должна содержать:</w:t>
      </w:r>
    </w:p>
    <w:p w:rsidR="00F9366B" w:rsidRPr="00AE6982" w:rsidRDefault="00F9366B" w:rsidP="00F9366B">
      <w:pPr>
        <w:autoSpaceDE w:val="0"/>
        <w:autoSpaceDN w:val="0"/>
        <w:adjustRightInd w:val="0"/>
        <w:ind w:firstLine="284"/>
        <w:jc w:val="both"/>
        <w:rPr>
          <w:sz w:val="14"/>
          <w:szCs w:val="14"/>
        </w:rPr>
      </w:pPr>
      <w:r w:rsidRPr="00AE6982">
        <w:rPr>
          <w:sz w:val="14"/>
          <w:szCs w:val="1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F9366B" w:rsidRPr="00AE6982" w:rsidRDefault="00F9366B" w:rsidP="00F9366B">
      <w:pPr>
        <w:autoSpaceDE w:val="0"/>
        <w:autoSpaceDN w:val="0"/>
        <w:adjustRightInd w:val="0"/>
        <w:ind w:firstLine="284"/>
        <w:jc w:val="both"/>
        <w:rPr>
          <w:sz w:val="14"/>
          <w:szCs w:val="14"/>
        </w:rPr>
      </w:pPr>
      <w:proofErr w:type="gramStart"/>
      <w:r w:rsidRPr="00AE6982">
        <w:rPr>
          <w:sz w:val="14"/>
          <w:szCs w:val="1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9366B" w:rsidRPr="00AE6982" w:rsidRDefault="00F9366B" w:rsidP="00F9366B">
      <w:pPr>
        <w:autoSpaceDE w:val="0"/>
        <w:autoSpaceDN w:val="0"/>
        <w:adjustRightInd w:val="0"/>
        <w:ind w:firstLine="284"/>
        <w:jc w:val="both"/>
        <w:rPr>
          <w:sz w:val="14"/>
          <w:szCs w:val="14"/>
        </w:rPr>
      </w:pPr>
      <w:r w:rsidRPr="00AE6982">
        <w:rPr>
          <w:sz w:val="14"/>
          <w:szCs w:val="1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F9366B" w:rsidRPr="00AE6982" w:rsidRDefault="00F9366B" w:rsidP="00F9366B">
      <w:pPr>
        <w:autoSpaceDE w:val="0"/>
        <w:autoSpaceDN w:val="0"/>
        <w:adjustRightInd w:val="0"/>
        <w:ind w:firstLine="284"/>
        <w:jc w:val="both"/>
        <w:rPr>
          <w:sz w:val="14"/>
          <w:szCs w:val="14"/>
        </w:rPr>
      </w:pPr>
      <w:r w:rsidRPr="00AE6982">
        <w:rPr>
          <w:sz w:val="14"/>
          <w:szCs w:val="1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9366B" w:rsidRPr="00AE6982" w:rsidRDefault="00F9366B" w:rsidP="00F9366B">
      <w:pPr>
        <w:autoSpaceDE w:val="0"/>
        <w:autoSpaceDN w:val="0"/>
        <w:adjustRightInd w:val="0"/>
        <w:ind w:firstLine="284"/>
        <w:jc w:val="both"/>
        <w:rPr>
          <w:b/>
          <w:iCs/>
          <w:sz w:val="14"/>
          <w:szCs w:val="14"/>
        </w:rPr>
      </w:pPr>
      <w:r w:rsidRPr="00AE6982">
        <w:rPr>
          <w:b/>
          <w:iCs/>
          <w:sz w:val="14"/>
          <w:szCs w:val="14"/>
        </w:rPr>
        <w:t>5.5. Сроки рассмотрения жалобы</w:t>
      </w:r>
    </w:p>
    <w:p w:rsidR="00F9366B" w:rsidRPr="00AE6982" w:rsidRDefault="00F9366B" w:rsidP="00F9366B">
      <w:pPr>
        <w:autoSpaceDE w:val="0"/>
        <w:autoSpaceDN w:val="0"/>
        <w:adjustRightInd w:val="0"/>
        <w:ind w:firstLine="284"/>
        <w:jc w:val="both"/>
        <w:rPr>
          <w:iCs/>
          <w:sz w:val="14"/>
          <w:szCs w:val="14"/>
        </w:rPr>
      </w:pPr>
      <w:r w:rsidRPr="00AE6982">
        <w:rPr>
          <w:iCs/>
          <w:sz w:val="14"/>
          <w:szCs w:val="14"/>
        </w:rPr>
        <w:t xml:space="preserve">5.5.1. </w:t>
      </w:r>
      <w:proofErr w:type="gramStart"/>
      <w:r w:rsidRPr="00AE6982">
        <w:rPr>
          <w:iCs/>
          <w:sz w:val="14"/>
          <w:szCs w:val="14"/>
        </w:rPr>
        <w:t xml:space="preserve">Жалоба, поступившая в </w:t>
      </w:r>
      <w:r w:rsidRPr="00AE6982">
        <w:rPr>
          <w:sz w:val="14"/>
          <w:szCs w:val="14"/>
        </w:rPr>
        <w:t>Администрацию муниципального района</w:t>
      </w:r>
      <w:r w:rsidRPr="00AE6982">
        <w:rPr>
          <w:iCs/>
          <w:sz w:val="14"/>
          <w:szCs w:val="14"/>
        </w:rPr>
        <w:t xml:space="preserve">,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6982">
        <w:rPr>
          <w:sz w:val="14"/>
          <w:szCs w:val="14"/>
        </w:rPr>
        <w:t xml:space="preserve">отдела, руководителя и (или) работника МФЦ, </w:t>
      </w:r>
      <w:r w:rsidRPr="00AE6982">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AE6982">
        <w:rPr>
          <w:iCs/>
          <w:sz w:val="14"/>
          <w:szCs w:val="14"/>
        </w:rPr>
        <w:t xml:space="preserve"> дней со дня ее регистрации. При этом</w:t>
      </w:r>
      <w:proofErr w:type="gramStart"/>
      <w:r w:rsidRPr="00AE6982">
        <w:rPr>
          <w:iCs/>
          <w:sz w:val="14"/>
          <w:szCs w:val="14"/>
        </w:rPr>
        <w:t>,</w:t>
      </w:r>
      <w:proofErr w:type="gramEnd"/>
      <w:r w:rsidRPr="00AE6982">
        <w:rPr>
          <w:iCs/>
          <w:sz w:val="14"/>
          <w:szCs w:val="14"/>
        </w:rPr>
        <w:t xml:space="preserve"> в случае внесения изменений в выданный по результатам предоставления муниципальной </w:t>
      </w:r>
      <w:r w:rsidRPr="00AE6982">
        <w:rPr>
          <w:iCs/>
          <w:sz w:val="14"/>
          <w:szCs w:val="14"/>
        </w:rPr>
        <w:lastRenderedPageBreak/>
        <w:t>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9366B" w:rsidRPr="00AE6982" w:rsidRDefault="00F9366B" w:rsidP="00F9366B">
      <w:pPr>
        <w:autoSpaceDE w:val="0"/>
        <w:autoSpaceDN w:val="0"/>
        <w:adjustRightInd w:val="0"/>
        <w:ind w:firstLine="284"/>
        <w:jc w:val="both"/>
        <w:rPr>
          <w:b/>
          <w:sz w:val="14"/>
          <w:szCs w:val="14"/>
        </w:rPr>
      </w:pPr>
      <w:r w:rsidRPr="00AE6982">
        <w:rPr>
          <w:b/>
          <w:sz w:val="14"/>
          <w:szCs w:val="14"/>
        </w:rPr>
        <w:t>5.6. Результат рассмотрения жалобы</w:t>
      </w:r>
    </w:p>
    <w:p w:rsidR="00F9366B" w:rsidRPr="00AE6982" w:rsidRDefault="00F9366B" w:rsidP="00F9366B">
      <w:pPr>
        <w:autoSpaceDE w:val="0"/>
        <w:autoSpaceDN w:val="0"/>
        <w:adjustRightInd w:val="0"/>
        <w:ind w:firstLine="284"/>
        <w:jc w:val="both"/>
        <w:rPr>
          <w:sz w:val="14"/>
          <w:szCs w:val="14"/>
        </w:rPr>
      </w:pPr>
      <w:r w:rsidRPr="00AE6982">
        <w:rPr>
          <w:sz w:val="14"/>
          <w:szCs w:val="14"/>
        </w:rPr>
        <w:t>5.6.1. По результатам рассмотрения жалобы принимается одно из следующих решений:</w:t>
      </w:r>
    </w:p>
    <w:p w:rsidR="00F9366B" w:rsidRPr="00AE6982" w:rsidRDefault="00F9366B" w:rsidP="00F9366B">
      <w:pPr>
        <w:autoSpaceDE w:val="0"/>
        <w:autoSpaceDN w:val="0"/>
        <w:adjustRightInd w:val="0"/>
        <w:ind w:firstLine="284"/>
        <w:jc w:val="both"/>
        <w:outlineLvl w:val="1"/>
        <w:rPr>
          <w:iCs/>
          <w:sz w:val="14"/>
          <w:szCs w:val="14"/>
        </w:rPr>
      </w:pPr>
      <w:proofErr w:type="gramStart"/>
      <w:r w:rsidRPr="00AE6982">
        <w:rPr>
          <w:sz w:val="14"/>
          <w:szCs w:val="14"/>
        </w:rPr>
        <w:t xml:space="preserve">1) </w:t>
      </w:r>
      <w:r w:rsidRPr="00AE6982">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6982">
        <w:rPr>
          <w:sz w:val="14"/>
          <w:szCs w:val="14"/>
        </w:rPr>
        <w:t xml:space="preserve"> муниципальными правовыми актами</w:t>
      </w:r>
      <w:r w:rsidRPr="00AE6982">
        <w:rPr>
          <w:iCs/>
          <w:sz w:val="14"/>
          <w:szCs w:val="14"/>
        </w:rPr>
        <w:t>;</w:t>
      </w:r>
      <w:proofErr w:type="gramEnd"/>
    </w:p>
    <w:p w:rsidR="00F9366B" w:rsidRPr="00AE6982" w:rsidRDefault="00F9366B" w:rsidP="00F9366B">
      <w:pPr>
        <w:autoSpaceDE w:val="0"/>
        <w:autoSpaceDN w:val="0"/>
        <w:adjustRightInd w:val="0"/>
        <w:ind w:firstLine="284"/>
        <w:jc w:val="both"/>
        <w:rPr>
          <w:sz w:val="14"/>
          <w:szCs w:val="14"/>
        </w:rPr>
      </w:pPr>
      <w:r w:rsidRPr="00AE6982">
        <w:rPr>
          <w:sz w:val="14"/>
          <w:szCs w:val="14"/>
        </w:rPr>
        <w:t>2) отказывает в удовлетворении жалобы.</w:t>
      </w:r>
    </w:p>
    <w:p w:rsidR="00F9366B" w:rsidRPr="00AE6982" w:rsidRDefault="00F9366B" w:rsidP="00F9366B">
      <w:pPr>
        <w:autoSpaceDE w:val="0"/>
        <w:autoSpaceDN w:val="0"/>
        <w:adjustRightInd w:val="0"/>
        <w:ind w:firstLine="284"/>
        <w:jc w:val="both"/>
        <w:rPr>
          <w:b/>
          <w:sz w:val="14"/>
          <w:szCs w:val="14"/>
        </w:rPr>
      </w:pPr>
      <w:r w:rsidRPr="00AE6982">
        <w:rPr>
          <w:b/>
          <w:sz w:val="14"/>
          <w:szCs w:val="14"/>
        </w:rPr>
        <w:t>5.7. Порядок информирования заявителя о результатах рассмотрения жалобы</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5.7.1. Не позднее дня, следующего за днем принятия решения, указанного в </w:t>
      </w:r>
      <w:hyperlink r:id="rId18" w:history="1">
        <w:r w:rsidRPr="00AE6982">
          <w:rPr>
            <w:sz w:val="14"/>
            <w:szCs w:val="14"/>
          </w:rPr>
          <w:t>пункте</w:t>
        </w:r>
      </w:hyperlink>
      <w:r w:rsidRPr="00AE6982">
        <w:rPr>
          <w:sz w:val="14"/>
          <w:szCs w:val="14"/>
        </w:rPr>
        <w:t xml:space="preserve">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5.7.2. </w:t>
      </w:r>
      <w:proofErr w:type="gramStart"/>
      <w:r w:rsidRPr="00AE6982">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w:t>
      </w:r>
      <w:proofErr w:type="gramEnd"/>
      <w:r w:rsidRPr="00AE6982">
        <w:rPr>
          <w:sz w:val="14"/>
          <w:szCs w:val="14"/>
        </w:rPr>
        <w:t xml:space="preserve"> информация о дальнейших действиях, которые необходимо совершить заявителю в целях получения муниципальной услуги.</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5.7.3. В случае признания </w:t>
      </w:r>
      <w:proofErr w:type="gramStart"/>
      <w:r w:rsidRPr="00AE6982">
        <w:rPr>
          <w:sz w:val="14"/>
          <w:szCs w:val="14"/>
        </w:rPr>
        <w:t>жалобы</w:t>
      </w:r>
      <w:proofErr w:type="gramEnd"/>
      <w:r w:rsidRPr="00AE6982">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9366B" w:rsidRPr="00AE6982" w:rsidRDefault="00F9366B" w:rsidP="00F9366B">
      <w:pPr>
        <w:autoSpaceDE w:val="0"/>
        <w:autoSpaceDN w:val="0"/>
        <w:adjustRightInd w:val="0"/>
        <w:ind w:firstLine="284"/>
        <w:jc w:val="both"/>
        <w:rPr>
          <w:b/>
          <w:sz w:val="14"/>
          <w:szCs w:val="14"/>
        </w:rPr>
      </w:pPr>
      <w:r w:rsidRPr="00AE6982">
        <w:rPr>
          <w:b/>
          <w:sz w:val="14"/>
          <w:szCs w:val="14"/>
        </w:rPr>
        <w:t>5.8. Порядок обжалования решения по жалобе</w:t>
      </w:r>
    </w:p>
    <w:p w:rsidR="00F9366B" w:rsidRPr="00AE6982" w:rsidRDefault="00F9366B" w:rsidP="00F9366B">
      <w:pPr>
        <w:autoSpaceDE w:val="0"/>
        <w:autoSpaceDN w:val="0"/>
        <w:adjustRightInd w:val="0"/>
        <w:ind w:firstLine="284"/>
        <w:jc w:val="both"/>
        <w:rPr>
          <w:sz w:val="14"/>
          <w:szCs w:val="14"/>
        </w:rPr>
      </w:pPr>
      <w:r w:rsidRPr="00AE6982">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F9366B" w:rsidRPr="00AE6982" w:rsidRDefault="00F9366B" w:rsidP="00F9366B">
      <w:pPr>
        <w:autoSpaceDE w:val="0"/>
        <w:autoSpaceDN w:val="0"/>
        <w:adjustRightInd w:val="0"/>
        <w:ind w:firstLine="284"/>
        <w:jc w:val="both"/>
        <w:rPr>
          <w:b/>
          <w:sz w:val="14"/>
          <w:szCs w:val="14"/>
        </w:rPr>
      </w:pPr>
      <w:r w:rsidRPr="00AE6982">
        <w:rPr>
          <w:b/>
          <w:sz w:val="14"/>
          <w:szCs w:val="14"/>
        </w:rPr>
        <w:t>5.9. Право заявителя на получение информации и документов, необходимых для обоснования и рассмотрения жалобы</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 xml:space="preserve">5.9.1. На стадии досудебного обжалования действий (бездействия) должностного лица (муниципального служащего) </w:t>
      </w:r>
      <w:r w:rsidRPr="00AE6982">
        <w:rPr>
          <w:sz w:val="14"/>
          <w:szCs w:val="14"/>
        </w:rPr>
        <w:t>отдела</w:t>
      </w:r>
      <w:r w:rsidRPr="00AE6982">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9366B" w:rsidRPr="00AE6982" w:rsidRDefault="00F9366B" w:rsidP="00F9366B">
      <w:pPr>
        <w:autoSpaceDE w:val="0"/>
        <w:autoSpaceDN w:val="0"/>
        <w:adjustRightInd w:val="0"/>
        <w:ind w:firstLine="284"/>
        <w:jc w:val="both"/>
        <w:outlineLvl w:val="1"/>
        <w:rPr>
          <w:b/>
          <w:iCs/>
          <w:sz w:val="14"/>
          <w:szCs w:val="14"/>
        </w:rPr>
      </w:pPr>
      <w:r w:rsidRPr="00AE6982">
        <w:rPr>
          <w:b/>
          <w:iCs/>
          <w:sz w:val="14"/>
          <w:szCs w:val="14"/>
        </w:rPr>
        <w:t>5.10. Способы информирования заявителей о порядке подачи и рассмотрения жалобы</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5.10.1. Отдел, Администрация муниципального района, МФЦ обеспечивают:</w:t>
      </w:r>
    </w:p>
    <w:p w:rsidR="00F9366B" w:rsidRPr="00AE6982" w:rsidRDefault="00F9366B" w:rsidP="00F9366B">
      <w:pPr>
        <w:autoSpaceDE w:val="0"/>
        <w:autoSpaceDN w:val="0"/>
        <w:adjustRightInd w:val="0"/>
        <w:ind w:firstLine="284"/>
        <w:jc w:val="both"/>
        <w:outlineLvl w:val="1"/>
        <w:rPr>
          <w:iCs/>
          <w:sz w:val="14"/>
          <w:szCs w:val="14"/>
        </w:rPr>
      </w:pPr>
      <w:proofErr w:type="gramStart"/>
      <w:r w:rsidRPr="00AE6982">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AE6982">
        <w:rPr>
          <w:iCs/>
          <w:sz w:val="14"/>
          <w:szCs w:val="14"/>
        </w:rPr>
        <w:t xml:space="preserve"> информационной системе «Единый портал государственных и муниципальных услуг (функций)»;</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F9366B" w:rsidRPr="00AE6982" w:rsidRDefault="00F9366B" w:rsidP="00F9366B">
      <w:pPr>
        <w:autoSpaceDE w:val="0"/>
        <w:autoSpaceDN w:val="0"/>
        <w:adjustRightInd w:val="0"/>
        <w:ind w:firstLine="284"/>
        <w:jc w:val="both"/>
        <w:outlineLvl w:val="1"/>
        <w:rPr>
          <w:iCs/>
          <w:sz w:val="14"/>
          <w:szCs w:val="14"/>
        </w:rPr>
      </w:pPr>
      <w:r w:rsidRPr="00AE6982">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F9366B" w:rsidRPr="00AE6982" w:rsidRDefault="00F9366B" w:rsidP="00F9366B">
      <w:pPr>
        <w:autoSpaceDE w:val="0"/>
        <w:autoSpaceDN w:val="0"/>
        <w:adjustRightInd w:val="0"/>
        <w:jc w:val="both"/>
        <w:rPr>
          <w:sz w:val="14"/>
          <w:szCs w:val="14"/>
        </w:rPr>
      </w:pPr>
    </w:p>
    <w:bookmarkEnd w:id="4"/>
    <w:p w:rsidR="00F9366B" w:rsidRPr="00AE6982" w:rsidRDefault="00F9366B" w:rsidP="00F9366B">
      <w:pPr>
        <w:jc w:val="right"/>
        <w:rPr>
          <w:kern w:val="144"/>
          <w:sz w:val="14"/>
          <w:szCs w:val="14"/>
        </w:rPr>
      </w:pPr>
    </w:p>
    <w:p w:rsidR="005D03E1" w:rsidRPr="00AE6982" w:rsidRDefault="005D03E1" w:rsidP="00F9366B">
      <w:pPr>
        <w:jc w:val="right"/>
        <w:rPr>
          <w:kern w:val="144"/>
          <w:sz w:val="14"/>
          <w:szCs w:val="14"/>
        </w:rPr>
      </w:pPr>
    </w:p>
    <w:p w:rsidR="005D03E1" w:rsidRPr="00AE6982" w:rsidRDefault="005D03E1" w:rsidP="00F9366B">
      <w:pPr>
        <w:jc w:val="right"/>
        <w:rPr>
          <w:kern w:val="144"/>
          <w:sz w:val="14"/>
          <w:szCs w:val="14"/>
        </w:rPr>
      </w:pPr>
    </w:p>
    <w:p w:rsidR="00F9366B" w:rsidRPr="00AE6982" w:rsidRDefault="00F9366B" w:rsidP="00F9366B">
      <w:pPr>
        <w:jc w:val="right"/>
        <w:rPr>
          <w:kern w:val="144"/>
          <w:sz w:val="14"/>
          <w:szCs w:val="14"/>
        </w:rPr>
      </w:pPr>
      <w:r w:rsidRPr="00AE6982">
        <w:rPr>
          <w:kern w:val="144"/>
          <w:sz w:val="14"/>
          <w:szCs w:val="14"/>
        </w:rPr>
        <w:t xml:space="preserve">Приложение № 1 </w:t>
      </w:r>
    </w:p>
    <w:p w:rsidR="00F9366B" w:rsidRPr="00AE6982" w:rsidRDefault="00F9366B" w:rsidP="00F9366B">
      <w:pPr>
        <w:jc w:val="both"/>
        <w:rPr>
          <w:kern w:val="144"/>
          <w:sz w:val="14"/>
          <w:szCs w:val="14"/>
        </w:rPr>
      </w:pPr>
      <w:r w:rsidRPr="00AE6982">
        <w:rPr>
          <w:kern w:val="144"/>
          <w:sz w:val="14"/>
          <w:szCs w:val="14"/>
        </w:rPr>
        <w:t xml:space="preserve">к Административному   регламенту 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 </w:t>
      </w:r>
    </w:p>
    <w:p w:rsidR="00F9366B" w:rsidRPr="00AE6982" w:rsidRDefault="00F9366B" w:rsidP="00F9366B">
      <w:pPr>
        <w:jc w:val="both"/>
        <w:rPr>
          <w:kern w:val="144"/>
          <w:sz w:val="14"/>
          <w:szCs w:val="14"/>
        </w:rPr>
      </w:pPr>
    </w:p>
    <w:p w:rsidR="00F9366B" w:rsidRPr="00AE6982" w:rsidRDefault="00F9366B" w:rsidP="00F9366B">
      <w:pPr>
        <w:jc w:val="center"/>
        <w:rPr>
          <w:kern w:val="144"/>
          <w:sz w:val="14"/>
          <w:szCs w:val="14"/>
        </w:rPr>
      </w:pPr>
      <w:r w:rsidRPr="00AE6982">
        <w:rPr>
          <w:kern w:val="144"/>
          <w:sz w:val="14"/>
          <w:szCs w:val="14"/>
        </w:rPr>
        <w:t>ОБРАЗЕЦ</w:t>
      </w:r>
    </w:p>
    <w:p w:rsidR="00F9366B" w:rsidRPr="00AE6982" w:rsidRDefault="00F9366B" w:rsidP="00F9366B">
      <w:pPr>
        <w:jc w:val="center"/>
        <w:rPr>
          <w:kern w:val="144"/>
          <w:sz w:val="14"/>
          <w:szCs w:val="14"/>
        </w:rPr>
      </w:pPr>
      <w:r w:rsidRPr="00AE6982">
        <w:rPr>
          <w:kern w:val="144"/>
          <w:sz w:val="14"/>
          <w:szCs w:val="14"/>
        </w:rPr>
        <w:t>В Администрацию Солецкого муниципального района</w:t>
      </w:r>
    </w:p>
    <w:p w:rsidR="00F9366B" w:rsidRPr="00AE6982" w:rsidRDefault="00F9366B" w:rsidP="00F9366B">
      <w:pPr>
        <w:jc w:val="right"/>
        <w:rPr>
          <w:kern w:val="144"/>
          <w:sz w:val="14"/>
          <w:szCs w:val="14"/>
        </w:rPr>
      </w:pPr>
    </w:p>
    <w:p w:rsidR="00F9366B" w:rsidRPr="00AE6982" w:rsidRDefault="00F9366B" w:rsidP="00F9366B">
      <w:pPr>
        <w:jc w:val="right"/>
        <w:rPr>
          <w:kern w:val="144"/>
          <w:sz w:val="14"/>
          <w:szCs w:val="14"/>
        </w:rPr>
      </w:pPr>
      <w:r w:rsidRPr="00AE6982">
        <w:rPr>
          <w:kern w:val="144"/>
          <w:sz w:val="14"/>
          <w:szCs w:val="14"/>
        </w:rPr>
        <w:t>от ________________________________</w:t>
      </w:r>
    </w:p>
    <w:p w:rsidR="00F9366B" w:rsidRPr="00AE6982" w:rsidRDefault="00F9366B" w:rsidP="00F9366B">
      <w:pPr>
        <w:jc w:val="right"/>
        <w:rPr>
          <w:kern w:val="144"/>
          <w:sz w:val="14"/>
          <w:szCs w:val="14"/>
        </w:rPr>
      </w:pPr>
      <w:r w:rsidRPr="00AE6982">
        <w:rPr>
          <w:kern w:val="144"/>
          <w:sz w:val="14"/>
          <w:szCs w:val="14"/>
        </w:rPr>
        <w:t xml:space="preserve">                                                                                                                          ФИО</w:t>
      </w:r>
    </w:p>
    <w:p w:rsidR="00F9366B" w:rsidRPr="00AE6982" w:rsidRDefault="00F9366B" w:rsidP="00F9366B">
      <w:pPr>
        <w:jc w:val="right"/>
        <w:rPr>
          <w:kern w:val="144"/>
          <w:sz w:val="14"/>
          <w:szCs w:val="14"/>
        </w:rPr>
      </w:pPr>
      <w:r w:rsidRPr="00AE6982">
        <w:rPr>
          <w:kern w:val="144"/>
          <w:sz w:val="14"/>
          <w:szCs w:val="14"/>
        </w:rPr>
        <w:t xml:space="preserve">                          ________________________________</w:t>
      </w:r>
    </w:p>
    <w:p w:rsidR="00F9366B" w:rsidRPr="00AE6982" w:rsidRDefault="00F9366B" w:rsidP="00F9366B">
      <w:pPr>
        <w:jc w:val="right"/>
        <w:rPr>
          <w:kern w:val="144"/>
          <w:sz w:val="14"/>
          <w:szCs w:val="14"/>
        </w:rPr>
      </w:pPr>
    </w:p>
    <w:p w:rsidR="00F9366B" w:rsidRPr="00AE6982" w:rsidRDefault="00F9366B" w:rsidP="00F9366B">
      <w:pPr>
        <w:jc w:val="right"/>
        <w:rPr>
          <w:kern w:val="144"/>
          <w:sz w:val="14"/>
          <w:szCs w:val="14"/>
        </w:rPr>
      </w:pPr>
      <w:r w:rsidRPr="00AE6982">
        <w:rPr>
          <w:kern w:val="144"/>
          <w:sz w:val="14"/>
          <w:szCs w:val="14"/>
        </w:rPr>
        <w:lastRenderedPageBreak/>
        <w:t>________________________________</w:t>
      </w:r>
    </w:p>
    <w:p w:rsidR="00F9366B" w:rsidRPr="00AE6982" w:rsidRDefault="00F9366B" w:rsidP="00F9366B">
      <w:pPr>
        <w:jc w:val="right"/>
        <w:rPr>
          <w:kern w:val="144"/>
          <w:sz w:val="14"/>
          <w:szCs w:val="14"/>
        </w:rPr>
      </w:pPr>
      <w:r w:rsidRPr="00AE6982">
        <w:rPr>
          <w:kern w:val="144"/>
          <w:sz w:val="14"/>
          <w:szCs w:val="14"/>
        </w:rPr>
        <w:t xml:space="preserve">                                                                                                                      </w:t>
      </w:r>
      <w:proofErr w:type="gramStart"/>
      <w:r w:rsidRPr="00AE6982">
        <w:rPr>
          <w:kern w:val="144"/>
          <w:sz w:val="14"/>
          <w:szCs w:val="14"/>
        </w:rPr>
        <w:t>проживающего</w:t>
      </w:r>
      <w:proofErr w:type="gramEnd"/>
      <w:r w:rsidRPr="00AE6982">
        <w:rPr>
          <w:kern w:val="144"/>
          <w:sz w:val="14"/>
          <w:szCs w:val="14"/>
        </w:rPr>
        <w:t xml:space="preserve"> (ей) по адресу  </w:t>
      </w:r>
    </w:p>
    <w:p w:rsidR="00F9366B" w:rsidRPr="00AE6982" w:rsidRDefault="00F9366B" w:rsidP="00F9366B">
      <w:pPr>
        <w:jc w:val="right"/>
        <w:rPr>
          <w:kern w:val="144"/>
          <w:sz w:val="14"/>
          <w:szCs w:val="14"/>
        </w:rPr>
      </w:pPr>
      <w:r w:rsidRPr="00AE6982">
        <w:rPr>
          <w:kern w:val="144"/>
          <w:sz w:val="14"/>
          <w:szCs w:val="14"/>
        </w:rPr>
        <w:t xml:space="preserve">            ________________________________</w:t>
      </w:r>
    </w:p>
    <w:p w:rsidR="00F9366B" w:rsidRPr="00AE6982" w:rsidRDefault="00F9366B" w:rsidP="00F9366B">
      <w:pPr>
        <w:jc w:val="right"/>
        <w:rPr>
          <w:kern w:val="144"/>
          <w:sz w:val="14"/>
          <w:szCs w:val="14"/>
        </w:rPr>
      </w:pPr>
    </w:p>
    <w:p w:rsidR="00F9366B" w:rsidRPr="00AE6982" w:rsidRDefault="00F9366B" w:rsidP="00F9366B">
      <w:pPr>
        <w:jc w:val="right"/>
        <w:rPr>
          <w:kern w:val="144"/>
          <w:sz w:val="14"/>
          <w:szCs w:val="14"/>
        </w:rPr>
      </w:pPr>
      <w:r w:rsidRPr="00AE6982">
        <w:rPr>
          <w:kern w:val="144"/>
          <w:sz w:val="14"/>
          <w:szCs w:val="14"/>
        </w:rPr>
        <w:t>Тел._____________________________</w:t>
      </w:r>
    </w:p>
    <w:p w:rsidR="00F9366B" w:rsidRPr="00AE6982" w:rsidRDefault="00F9366B" w:rsidP="00F9366B">
      <w:pPr>
        <w:jc w:val="center"/>
        <w:rPr>
          <w:b/>
          <w:kern w:val="144"/>
          <w:sz w:val="14"/>
          <w:szCs w:val="14"/>
        </w:rPr>
      </w:pPr>
    </w:p>
    <w:p w:rsidR="00F9366B" w:rsidRPr="00AE6982" w:rsidRDefault="00F9366B" w:rsidP="00F9366B">
      <w:pPr>
        <w:jc w:val="center"/>
        <w:rPr>
          <w:b/>
          <w:kern w:val="144"/>
          <w:sz w:val="14"/>
          <w:szCs w:val="14"/>
        </w:rPr>
      </w:pPr>
      <w:proofErr w:type="gramStart"/>
      <w:r w:rsidRPr="00AE6982">
        <w:rPr>
          <w:b/>
          <w:kern w:val="144"/>
          <w:sz w:val="14"/>
          <w:szCs w:val="14"/>
        </w:rPr>
        <w:t>З</w:t>
      </w:r>
      <w:proofErr w:type="gramEnd"/>
      <w:r w:rsidRPr="00AE6982">
        <w:rPr>
          <w:b/>
          <w:kern w:val="144"/>
          <w:sz w:val="14"/>
          <w:szCs w:val="14"/>
        </w:rPr>
        <w:t xml:space="preserve"> А Я В Л Е Н И Е</w:t>
      </w:r>
    </w:p>
    <w:p w:rsidR="00F9366B" w:rsidRPr="00AE6982" w:rsidRDefault="00F9366B" w:rsidP="00F9366B">
      <w:pPr>
        <w:rPr>
          <w:kern w:val="144"/>
          <w:sz w:val="14"/>
          <w:szCs w:val="14"/>
        </w:rPr>
      </w:pPr>
    </w:p>
    <w:p w:rsidR="00F9366B" w:rsidRPr="00AE6982" w:rsidRDefault="00F9366B" w:rsidP="00F9366B">
      <w:pPr>
        <w:rPr>
          <w:kern w:val="144"/>
          <w:sz w:val="14"/>
          <w:szCs w:val="14"/>
        </w:rPr>
      </w:pPr>
      <w:r w:rsidRPr="00AE6982">
        <w:rPr>
          <w:kern w:val="144"/>
          <w:sz w:val="14"/>
          <w:szCs w:val="14"/>
        </w:rPr>
        <w:t>Прошу предоставить информацию  о ____________________________________</w:t>
      </w:r>
    </w:p>
    <w:p w:rsidR="00F9366B" w:rsidRPr="00AE6982" w:rsidRDefault="00F9366B" w:rsidP="00F9366B">
      <w:pPr>
        <w:jc w:val="right"/>
        <w:rPr>
          <w:kern w:val="144"/>
          <w:sz w:val="14"/>
          <w:szCs w:val="14"/>
        </w:rPr>
      </w:pPr>
    </w:p>
    <w:p w:rsidR="00F9366B" w:rsidRPr="00AE6982" w:rsidRDefault="00F9366B" w:rsidP="00F9366B">
      <w:pPr>
        <w:jc w:val="right"/>
        <w:rPr>
          <w:kern w:val="144"/>
          <w:sz w:val="14"/>
          <w:szCs w:val="14"/>
        </w:rPr>
      </w:pPr>
      <w:r w:rsidRPr="00AE6982">
        <w:rPr>
          <w:kern w:val="144"/>
          <w:sz w:val="14"/>
          <w:szCs w:val="14"/>
        </w:rPr>
        <w:t>__________________________________________________________________</w:t>
      </w:r>
    </w:p>
    <w:p w:rsidR="00F9366B" w:rsidRPr="00AE6982" w:rsidRDefault="00F9366B" w:rsidP="00F9366B">
      <w:pPr>
        <w:jc w:val="right"/>
        <w:rPr>
          <w:kern w:val="144"/>
          <w:sz w:val="14"/>
          <w:szCs w:val="14"/>
        </w:rPr>
      </w:pPr>
    </w:p>
    <w:p w:rsidR="00F9366B" w:rsidRPr="00AE6982" w:rsidRDefault="00F9366B" w:rsidP="00F9366B">
      <w:pPr>
        <w:jc w:val="right"/>
        <w:rPr>
          <w:kern w:val="144"/>
          <w:sz w:val="14"/>
          <w:szCs w:val="14"/>
        </w:rPr>
      </w:pPr>
      <w:r w:rsidRPr="00AE6982">
        <w:rPr>
          <w:kern w:val="144"/>
          <w:sz w:val="14"/>
          <w:szCs w:val="14"/>
        </w:rPr>
        <w:t>__________________________________________________________________</w:t>
      </w:r>
    </w:p>
    <w:p w:rsidR="00F9366B" w:rsidRPr="00AE6982" w:rsidRDefault="00F9366B" w:rsidP="00F9366B">
      <w:pPr>
        <w:jc w:val="right"/>
        <w:rPr>
          <w:kern w:val="144"/>
          <w:sz w:val="14"/>
          <w:szCs w:val="14"/>
        </w:rPr>
      </w:pPr>
    </w:p>
    <w:p w:rsidR="005D03E1" w:rsidRPr="00AE6982" w:rsidRDefault="005D03E1" w:rsidP="00F9366B">
      <w:pPr>
        <w:jc w:val="right"/>
        <w:rPr>
          <w:kern w:val="144"/>
          <w:sz w:val="14"/>
          <w:szCs w:val="14"/>
        </w:rPr>
      </w:pPr>
    </w:p>
    <w:p w:rsidR="00F9366B" w:rsidRPr="00AE6982" w:rsidRDefault="00F9366B" w:rsidP="00F9366B">
      <w:pPr>
        <w:jc w:val="right"/>
        <w:rPr>
          <w:kern w:val="144"/>
          <w:sz w:val="14"/>
          <w:szCs w:val="14"/>
        </w:rPr>
      </w:pPr>
      <w:r w:rsidRPr="00AE6982">
        <w:rPr>
          <w:kern w:val="144"/>
          <w:sz w:val="14"/>
          <w:szCs w:val="14"/>
        </w:rPr>
        <w:t>____________________                                                                                                                                       Подпись</w:t>
      </w:r>
    </w:p>
    <w:p w:rsidR="00F9366B" w:rsidRPr="00AE6982" w:rsidRDefault="00F9366B" w:rsidP="00F9366B">
      <w:pPr>
        <w:jc w:val="center"/>
        <w:rPr>
          <w:kern w:val="144"/>
          <w:sz w:val="14"/>
          <w:szCs w:val="14"/>
        </w:rPr>
      </w:pPr>
    </w:p>
    <w:p w:rsidR="00F9366B" w:rsidRPr="00AE6982" w:rsidRDefault="00F9366B" w:rsidP="00F9366B">
      <w:pPr>
        <w:jc w:val="right"/>
        <w:rPr>
          <w:kern w:val="144"/>
          <w:sz w:val="14"/>
          <w:szCs w:val="14"/>
        </w:rPr>
      </w:pPr>
      <w:r w:rsidRPr="00AE6982">
        <w:rPr>
          <w:kern w:val="144"/>
          <w:sz w:val="14"/>
          <w:szCs w:val="14"/>
        </w:rPr>
        <w:t>____________________                                                                                                                                         Дата</w:t>
      </w:r>
    </w:p>
    <w:p w:rsidR="00F9366B" w:rsidRPr="00AE6982" w:rsidRDefault="00F9366B" w:rsidP="00F9366B">
      <w:pPr>
        <w:jc w:val="right"/>
        <w:rPr>
          <w:bCs/>
          <w:iCs/>
          <w:kern w:val="144"/>
          <w:sz w:val="14"/>
          <w:szCs w:val="14"/>
        </w:rPr>
      </w:pPr>
    </w:p>
    <w:p w:rsidR="00F9366B" w:rsidRPr="00AE6982" w:rsidRDefault="00F9366B" w:rsidP="00F9366B">
      <w:pPr>
        <w:pStyle w:val="30"/>
        <w:spacing w:before="0"/>
        <w:jc w:val="right"/>
        <w:rPr>
          <w:rFonts w:ascii="Times New Roman" w:hAnsi="Times New Roman"/>
          <w:color w:val="auto"/>
          <w:sz w:val="14"/>
          <w:szCs w:val="14"/>
        </w:rPr>
      </w:pPr>
    </w:p>
    <w:p w:rsidR="00F9366B" w:rsidRPr="00AE6982" w:rsidRDefault="00F9366B" w:rsidP="00F9366B">
      <w:pPr>
        <w:jc w:val="both"/>
        <w:rPr>
          <w:sz w:val="14"/>
          <w:szCs w:val="14"/>
        </w:rPr>
      </w:pPr>
      <w:r w:rsidRPr="00AE6982">
        <w:rPr>
          <w:sz w:val="14"/>
          <w:szCs w:val="14"/>
        </w:rPr>
        <w:t>Настоящим заявлением даю согласие на обработку персональных данных в соответствии с Федеральным законом от 27 июля 2006 года №152-ФЗ «О персональных данных»</w:t>
      </w:r>
    </w:p>
    <w:p w:rsidR="00F9366B" w:rsidRPr="00AE6982" w:rsidRDefault="00F9366B" w:rsidP="00F9366B">
      <w:pPr>
        <w:jc w:val="both"/>
        <w:rPr>
          <w:b/>
          <w:sz w:val="14"/>
          <w:szCs w:val="14"/>
        </w:rPr>
      </w:pPr>
    </w:p>
    <w:p w:rsidR="005D03E1" w:rsidRPr="00AE6982" w:rsidRDefault="005D03E1" w:rsidP="00F9366B">
      <w:pPr>
        <w:jc w:val="both"/>
        <w:rPr>
          <w:b/>
          <w:sz w:val="14"/>
          <w:szCs w:val="14"/>
        </w:rPr>
      </w:pPr>
    </w:p>
    <w:p w:rsidR="005D03E1" w:rsidRPr="00AE6982" w:rsidRDefault="005D03E1" w:rsidP="00F9366B">
      <w:pPr>
        <w:jc w:val="both"/>
        <w:rPr>
          <w:b/>
          <w:sz w:val="14"/>
          <w:szCs w:val="14"/>
        </w:rPr>
      </w:pPr>
    </w:p>
    <w:p w:rsidR="00F9366B" w:rsidRPr="00AE6982" w:rsidRDefault="00F9366B" w:rsidP="00F9366B">
      <w:pPr>
        <w:jc w:val="both"/>
        <w:rPr>
          <w:sz w:val="14"/>
          <w:szCs w:val="14"/>
        </w:rPr>
      </w:pPr>
    </w:p>
    <w:p w:rsidR="00F9366B" w:rsidRPr="00AE6982" w:rsidRDefault="00F9366B" w:rsidP="00F9366B">
      <w:pPr>
        <w:jc w:val="both"/>
        <w:rPr>
          <w:sz w:val="14"/>
          <w:szCs w:val="14"/>
        </w:rPr>
      </w:pPr>
      <w:bookmarkStart w:id="5" w:name="Par396"/>
      <w:bookmarkEnd w:id="5"/>
    </w:p>
    <w:p w:rsidR="00F9366B" w:rsidRPr="00AE6982" w:rsidRDefault="00F9366B" w:rsidP="00F9366B">
      <w:pPr>
        <w:jc w:val="both"/>
        <w:rPr>
          <w:b/>
          <w:sz w:val="14"/>
          <w:szCs w:val="14"/>
        </w:rPr>
      </w:pPr>
    </w:p>
    <w:p w:rsidR="00F9366B" w:rsidRPr="00AE6982" w:rsidRDefault="00F9366B" w:rsidP="00F9366B">
      <w:pPr>
        <w:pStyle w:val="30"/>
        <w:spacing w:before="0"/>
        <w:jc w:val="right"/>
        <w:rPr>
          <w:rFonts w:ascii="Times New Roman" w:hAnsi="Times New Roman"/>
          <w:color w:val="auto"/>
          <w:sz w:val="14"/>
          <w:szCs w:val="14"/>
        </w:rPr>
      </w:pPr>
      <w:r w:rsidRPr="00AE6982">
        <w:rPr>
          <w:rFonts w:ascii="Times New Roman" w:hAnsi="Times New Roman"/>
          <w:color w:val="auto"/>
          <w:sz w:val="14"/>
          <w:szCs w:val="14"/>
        </w:rPr>
        <w:t xml:space="preserve">           Приложение №  2</w:t>
      </w:r>
    </w:p>
    <w:p w:rsidR="00F9366B" w:rsidRPr="00AE6982" w:rsidRDefault="00F9366B" w:rsidP="00F9366B">
      <w:pPr>
        <w:jc w:val="both"/>
        <w:rPr>
          <w:kern w:val="144"/>
          <w:sz w:val="14"/>
          <w:szCs w:val="14"/>
        </w:rPr>
      </w:pPr>
      <w:r w:rsidRPr="00AE6982">
        <w:rPr>
          <w:sz w:val="14"/>
          <w:szCs w:val="14"/>
        </w:rPr>
        <w:t xml:space="preserve">                       </w:t>
      </w:r>
      <w:r w:rsidRPr="00AE6982">
        <w:rPr>
          <w:kern w:val="144"/>
          <w:sz w:val="14"/>
          <w:szCs w:val="14"/>
        </w:rPr>
        <w:t xml:space="preserve">к Административному   регламенту 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 </w:t>
      </w:r>
    </w:p>
    <w:p w:rsidR="00F9366B" w:rsidRPr="00AE6982" w:rsidRDefault="00F9366B" w:rsidP="00F9366B">
      <w:pPr>
        <w:rPr>
          <w:b/>
          <w:sz w:val="14"/>
          <w:szCs w:val="14"/>
        </w:rPr>
      </w:pPr>
    </w:p>
    <w:p w:rsidR="00F9366B" w:rsidRPr="00AE6982" w:rsidRDefault="00F9366B" w:rsidP="00F9366B">
      <w:pPr>
        <w:rPr>
          <w:b/>
          <w:sz w:val="14"/>
          <w:szCs w:val="14"/>
        </w:rPr>
      </w:pPr>
    </w:p>
    <w:p w:rsidR="00F9366B" w:rsidRPr="00AE6982" w:rsidRDefault="00F9366B" w:rsidP="00F9366B">
      <w:pPr>
        <w:autoSpaceDE w:val="0"/>
        <w:autoSpaceDN w:val="0"/>
        <w:adjustRightInd w:val="0"/>
        <w:jc w:val="center"/>
        <w:outlineLvl w:val="0"/>
        <w:rPr>
          <w:b/>
          <w:kern w:val="32"/>
          <w:sz w:val="14"/>
          <w:szCs w:val="14"/>
        </w:rPr>
      </w:pPr>
      <w:r w:rsidRPr="00AE6982">
        <w:rPr>
          <w:b/>
          <w:kern w:val="32"/>
          <w:sz w:val="14"/>
          <w:szCs w:val="14"/>
        </w:rPr>
        <w:t>СОГЛАСИЕ</w:t>
      </w:r>
    </w:p>
    <w:p w:rsidR="00F9366B" w:rsidRPr="00AE6982" w:rsidRDefault="00F9366B" w:rsidP="00F9366B">
      <w:pPr>
        <w:autoSpaceDE w:val="0"/>
        <w:autoSpaceDN w:val="0"/>
        <w:adjustRightInd w:val="0"/>
        <w:jc w:val="center"/>
        <w:outlineLvl w:val="0"/>
        <w:rPr>
          <w:b/>
          <w:kern w:val="32"/>
          <w:sz w:val="14"/>
          <w:szCs w:val="14"/>
        </w:rPr>
      </w:pPr>
      <w:r w:rsidRPr="00AE6982">
        <w:rPr>
          <w:b/>
          <w:kern w:val="32"/>
          <w:sz w:val="14"/>
          <w:szCs w:val="14"/>
        </w:rPr>
        <w:t>на обработку персональных данных</w:t>
      </w:r>
    </w:p>
    <w:p w:rsidR="00F9366B" w:rsidRPr="00AE6982" w:rsidRDefault="00F9366B" w:rsidP="00F9366B">
      <w:pPr>
        <w:autoSpaceDE w:val="0"/>
        <w:autoSpaceDN w:val="0"/>
        <w:adjustRightInd w:val="0"/>
        <w:jc w:val="both"/>
        <w:outlineLvl w:val="0"/>
        <w:rPr>
          <w:kern w:val="32"/>
          <w:sz w:val="14"/>
          <w:szCs w:val="14"/>
        </w:rPr>
      </w:pPr>
      <w:r w:rsidRPr="00AE6982">
        <w:rPr>
          <w:kern w:val="32"/>
          <w:sz w:val="14"/>
          <w:szCs w:val="14"/>
        </w:rPr>
        <w:t xml:space="preserve">    Я, __________________________________________________________,</w:t>
      </w:r>
    </w:p>
    <w:p w:rsidR="00F9366B" w:rsidRPr="00AE6982" w:rsidRDefault="00F9366B" w:rsidP="00F9366B">
      <w:pPr>
        <w:autoSpaceDE w:val="0"/>
        <w:autoSpaceDN w:val="0"/>
        <w:adjustRightInd w:val="0"/>
        <w:jc w:val="center"/>
        <w:outlineLvl w:val="0"/>
        <w:rPr>
          <w:kern w:val="32"/>
          <w:sz w:val="14"/>
          <w:szCs w:val="14"/>
        </w:rPr>
      </w:pPr>
      <w:r w:rsidRPr="00AE6982">
        <w:rPr>
          <w:kern w:val="32"/>
          <w:sz w:val="14"/>
          <w:szCs w:val="14"/>
        </w:rPr>
        <w:t>(фамилия, имя, отчество (при наличии))</w:t>
      </w:r>
    </w:p>
    <w:p w:rsidR="00F9366B" w:rsidRPr="00AE6982" w:rsidRDefault="00F9366B" w:rsidP="00F9366B">
      <w:pPr>
        <w:autoSpaceDE w:val="0"/>
        <w:autoSpaceDN w:val="0"/>
        <w:adjustRightInd w:val="0"/>
        <w:jc w:val="both"/>
        <w:outlineLvl w:val="0"/>
        <w:rPr>
          <w:kern w:val="32"/>
          <w:sz w:val="14"/>
          <w:szCs w:val="14"/>
        </w:rPr>
      </w:pPr>
      <w:r w:rsidRPr="00AE6982">
        <w:rPr>
          <w:kern w:val="32"/>
          <w:sz w:val="14"/>
          <w:szCs w:val="14"/>
        </w:rPr>
        <w:t>проживающи</w:t>
      </w:r>
      <w:proofErr w:type="gramStart"/>
      <w:r w:rsidRPr="00AE6982">
        <w:rPr>
          <w:kern w:val="32"/>
          <w:sz w:val="14"/>
          <w:szCs w:val="14"/>
        </w:rPr>
        <w:t>й(</w:t>
      </w:r>
      <w:proofErr w:type="spellStart"/>
      <w:proofErr w:type="gramEnd"/>
      <w:r w:rsidRPr="00AE6982">
        <w:rPr>
          <w:kern w:val="32"/>
          <w:sz w:val="14"/>
          <w:szCs w:val="14"/>
        </w:rPr>
        <w:t>ая</w:t>
      </w:r>
      <w:proofErr w:type="spellEnd"/>
      <w:r w:rsidRPr="00AE6982">
        <w:rPr>
          <w:kern w:val="32"/>
          <w:sz w:val="14"/>
          <w:szCs w:val="14"/>
        </w:rPr>
        <w:t>) по адресу __________________________________________,</w:t>
      </w:r>
    </w:p>
    <w:p w:rsidR="00F9366B" w:rsidRPr="00AE6982" w:rsidRDefault="00F9366B" w:rsidP="00F9366B">
      <w:pPr>
        <w:autoSpaceDE w:val="0"/>
        <w:autoSpaceDN w:val="0"/>
        <w:adjustRightInd w:val="0"/>
        <w:jc w:val="both"/>
        <w:outlineLvl w:val="0"/>
        <w:rPr>
          <w:kern w:val="32"/>
          <w:sz w:val="14"/>
          <w:szCs w:val="14"/>
        </w:rPr>
      </w:pPr>
      <w:r w:rsidRPr="00AE6982">
        <w:rPr>
          <w:kern w:val="32"/>
          <w:sz w:val="14"/>
          <w:szCs w:val="14"/>
        </w:rPr>
        <w:t>документ, удостоверяющий личность: серия _________ № _______________, выдан __________________________________________________________,</w:t>
      </w:r>
    </w:p>
    <w:p w:rsidR="00F9366B" w:rsidRPr="00AE6982" w:rsidRDefault="00F9366B" w:rsidP="00F9366B">
      <w:pPr>
        <w:autoSpaceDE w:val="0"/>
        <w:autoSpaceDN w:val="0"/>
        <w:adjustRightInd w:val="0"/>
        <w:jc w:val="center"/>
        <w:outlineLvl w:val="0"/>
        <w:rPr>
          <w:kern w:val="32"/>
          <w:sz w:val="14"/>
          <w:szCs w:val="14"/>
        </w:rPr>
      </w:pPr>
      <w:r w:rsidRPr="00AE6982">
        <w:rPr>
          <w:kern w:val="32"/>
          <w:sz w:val="14"/>
          <w:szCs w:val="14"/>
        </w:rPr>
        <w:t xml:space="preserve">(кем и когда </w:t>
      </w:r>
      <w:proofErr w:type="gramStart"/>
      <w:r w:rsidRPr="00AE6982">
        <w:rPr>
          <w:kern w:val="32"/>
          <w:sz w:val="14"/>
          <w:szCs w:val="14"/>
        </w:rPr>
        <w:t>выдан</w:t>
      </w:r>
      <w:proofErr w:type="gramEnd"/>
      <w:r w:rsidRPr="00AE6982">
        <w:rPr>
          <w:kern w:val="32"/>
          <w:sz w:val="14"/>
          <w:szCs w:val="14"/>
        </w:rPr>
        <w:t>)</w:t>
      </w:r>
    </w:p>
    <w:p w:rsidR="00F9366B" w:rsidRPr="00AE6982" w:rsidRDefault="00F9366B" w:rsidP="00F9366B">
      <w:pPr>
        <w:autoSpaceDE w:val="0"/>
        <w:autoSpaceDN w:val="0"/>
        <w:adjustRightInd w:val="0"/>
        <w:jc w:val="both"/>
        <w:outlineLvl w:val="0"/>
        <w:rPr>
          <w:kern w:val="32"/>
          <w:sz w:val="14"/>
          <w:szCs w:val="14"/>
        </w:rPr>
      </w:pPr>
      <w:r w:rsidRPr="00AE6982">
        <w:rPr>
          <w:kern w:val="32"/>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F9366B" w:rsidRPr="00AE6982" w:rsidRDefault="00F9366B" w:rsidP="00F9366B">
      <w:pPr>
        <w:autoSpaceDE w:val="0"/>
        <w:autoSpaceDN w:val="0"/>
        <w:adjustRightInd w:val="0"/>
        <w:jc w:val="both"/>
        <w:outlineLvl w:val="0"/>
        <w:rPr>
          <w:kern w:val="32"/>
          <w:sz w:val="14"/>
          <w:szCs w:val="14"/>
        </w:rPr>
      </w:pPr>
      <w:r w:rsidRPr="00AE6982">
        <w:rPr>
          <w:kern w:val="32"/>
          <w:sz w:val="14"/>
          <w:szCs w:val="14"/>
        </w:rPr>
        <w:t>Согласие  дается  мной  для  целей,  связанных  с предоставлением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 и распространяется на персональные данные: ___________________________________________________________________</w:t>
      </w:r>
      <w:proofErr w:type="gramStart"/>
      <w:r w:rsidRPr="00AE6982">
        <w:rPr>
          <w:kern w:val="32"/>
          <w:sz w:val="14"/>
          <w:szCs w:val="14"/>
        </w:rPr>
        <w:t xml:space="preserve"> .</w:t>
      </w:r>
      <w:proofErr w:type="gramEnd"/>
      <w:r w:rsidRPr="00AE6982">
        <w:rPr>
          <w:kern w:val="32"/>
          <w:sz w:val="14"/>
          <w:szCs w:val="14"/>
        </w:rPr>
        <w:t xml:space="preserve"> </w:t>
      </w:r>
    </w:p>
    <w:p w:rsidR="00F9366B" w:rsidRPr="00AE6982" w:rsidRDefault="00F9366B" w:rsidP="00F9366B">
      <w:pPr>
        <w:autoSpaceDE w:val="0"/>
        <w:autoSpaceDN w:val="0"/>
        <w:adjustRightInd w:val="0"/>
        <w:jc w:val="center"/>
        <w:outlineLvl w:val="0"/>
        <w:rPr>
          <w:kern w:val="32"/>
          <w:sz w:val="14"/>
          <w:szCs w:val="14"/>
        </w:rPr>
      </w:pPr>
      <w:r w:rsidRPr="00AE6982">
        <w:rPr>
          <w:kern w:val="32"/>
          <w:sz w:val="14"/>
          <w:szCs w:val="14"/>
        </w:rPr>
        <w:t>(указать персональные данные, на обработку которых дается согласие)</w:t>
      </w:r>
    </w:p>
    <w:p w:rsidR="00F9366B" w:rsidRPr="00AE6982" w:rsidRDefault="00F9366B" w:rsidP="00F9366B">
      <w:pPr>
        <w:autoSpaceDE w:val="0"/>
        <w:autoSpaceDN w:val="0"/>
        <w:adjustRightInd w:val="0"/>
        <w:jc w:val="both"/>
        <w:outlineLvl w:val="0"/>
        <w:rPr>
          <w:kern w:val="32"/>
          <w:sz w:val="14"/>
          <w:szCs w:val="14"/>
        </w:rPr>
      </w:pPr>
      <w:r w:rsidRPr="00AE6982">
        <w:rPr>
          <w:kern w:val="32"/>
          <w:sz w:val="14"/>
          <w:szCs w:val="14"/>
        </w:rPr>
        <w:t>Я  проинформирова</w:t>
      </w:r>
      <w:proofErr w:type="gramStart"/>
      <w:r w:rsidRPr="00AE6982">
        <w:rPr>
          <w:kern w:val="32"/>
          <w:sz w:val="14"/>
          <w:szCs w:val="14"/>
        </w:rPr>
        <w:t>н(</w:t>
      </w:r>
      <w:proofErr w:type="gramEnd"/>
      <w:r w:rsidRPr="00AE6982">
        <w:rPr>
          <w:kern w:val="32"/>
          <w:sz w:val="14"/>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19" w:history="1">
        <w:r w:rsidRPr="00AE6982">
          <w:rPr>
            <w:kern w:val="32"/>
            <w:sz w:val="14"/>
            <w:szCs w:val="14"/>
          </w:rPr>
          <w:t>закона</w:t>
        </w:r>
      </w:hyperlink>
      <w:r w:rsidRPr="00AE6982">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F9366B" w:rsidRPr="00AE6982" w:rsidRDefault="00F9366B" w:rsidP="00F9366B">
      <w:pPr>
        <w:autoSpaceDE w:val="0"/>
        <w:autoSpaceDN w:val="0"/>
        <w:adjustRightInd w:val="0"/>
        <w:jc w:val="both"/>
        <w:outlineLvl w:val="0"/>
        <w:rPr>
          <w:kern w:val="32"/>
          <w:sz w:val="14"/>
          <w:szCs w:val="14"/>
        </w:rPr>
      </w:pPr>
      <w:proofErr w:type="gramStart"/>
      <w:r w:rsidRPr="00AE6982">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F9366B" w:rsidRPr="00AE6982" w:rsidRDefault="00F9366B" w:rsidP="00F9366B">
      <w:pPr>
        <w:autoSpaceDE w:val="0"/>
        <w:autoSpaceDN w:val="0"/>
        <w:adjustRightInd w:val="0"/>
        <w:jc w:val="both"/>
        <w:outlineLvl w:val="0"/>
        <w:rPr>
          <w:kern w:val="32"/>
          <w:sz w:val="14"/>
          <w:szCs w:val="14"/>
        </w:rPr>
      </w:pPr>
      <w:r w:rsidRPr="00AE6982">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F9366B" w:rsidRPr="00AE6982" w:rsidRDefault="00F9366B" w:rsidP="00F9366B">
      <w:pPr>
        <w:autoSpaceDE w:val="0"/>
        <w:autoSpaceDN w:val="0"/>
        <w:adjustRightInd w:val="0"/>
        <w:jc w:val="both"/>
        <w:outlineLvl w:val="0"/>
        <w:rPr>
          <w:kern w:val="32"/>
          <w:sz w:val="14"/>
          <w:szCs w:val="14"/>
        </w:rPr>
      </w:pPr>
    </w:p>
    <w:p w:rsidR="00F9366B" w:rsidRPr="00AE6982" w:rsidRDefault="00F9366B" w:rsidP="00F9366B">
      <w:pPr>
        <w:autoSpaceDE w:val="0"/>
        <w:autoSpaceDN w:val="0"/>
        <w:adjustRightInd w:val="0"/>
        <w:jc w:val="both"/>
        <w:outlineLvl w:val="0"/>
        <w:rPr>
          <w:kern w:val="32"/>
          <w:sz w:val="14"/>
          <w:szCs w:val="14"/>
        </w:rPr>
      </w:pPr>
      <w:r w:rsidRPr="00AE6982">
        <w:rPr>
          <w:kern w:val="32"/>
          <w:sz w:val="14"/>
          <w:szCs w:val="14"/>
        </w:rPr>
        <w:t>_____________________________                             ______________________</w:t>
      </w:r>
    </w:p>
    <w:p w:rsidR="00F9366B" w:rsidRPr="00AE6982" w:rsidRDefault="00F9366B" w:rsidP="00F9366B">
      <w:pPr>
        <w:autoSpaceDE w:val="0"/>
        <w:autoSpaceDN w:val="0"/>
        <w:adjustRightInd w:val="0"/>
        <w:jc w:val="both"/>
        <w:outlineLvl w:val="0"/>
        <w:rPr>
          <w:kern w:val="32"/>
          <w:sz w:val="14"/>
          <w:szCs w:val="14"/>
        </w:rPr>
      </w:pPr>
      <w:r w:rsidRPr="00AE6982">
        <w:rPr>
          <w:kern w:val="32"/>
          <w:sz w:val="14"/>
          <w:szCs w:val="14"/>
        </w:rPr>
        <w:t xml:space="preserve">     (подпись лица, давшего согласие)</w:t>
      </w:r>
      <w:r w:rsidRPr="00AE6982">
        <w:rPr>
          <w:kern w:val="32"/>
          <w:sz w:val="14"/>
          <w:szCs w:val="14"/>
        </w:rPr>
        <w:tab/>
        <w:t xml:space="preserve">                        (И.О. Фамилия)</w:t>
      </w:r>
    </w:p>
    <w:p w:rsidR="00F9366B" w:rsidRPr="00AE6982" w:rsidRDefault="00F9366B" w:rsidP="00F9366B">
      <w:pPr>
        <w:rPr>
          <w:b/>
          <w:sz w:val="14"/>
          <w:szCs w:val="14"/>
        </w:rPr>
      </w:pPr>
    </w:p>
    <w:p w:rsidR="00F9366B" w:rsidRPr="00AE6982" w:rsidRDefault="00F9366B" w:rsidP="00F9366B">
      <w:pPr>
        <w:rPr>
          <w:sz w:val="14"/>
          <w:szCs w:val="14"/>
        </w:rPr>
      </w:pPr>
    </w:p>
    <w:p w:rsidR="005D03E1" w:rsidRPr="00AE6982" w:rsidRDefault="005D03E1" w:rsidP="00F9366B">
      <w:pPr>
        <w:rPr>
          <w:sz w:val="14"/>
          <w:szCs w:val="14"/>
        </w:rPr>
      </w:pPr>
    </w:p>
    <w:p w:rsidR="005D03E1" w:rsidRPr="00AE6982" w:rsidRDefault="005D03E1" w:rsidP="00F9366B">
      <w:pPr>
        <w:rPr>
          <w:sz w:val="14"/>
          <w:szCs w:val="14"/>
        </w:rPr>
      </w:pPr>
    </w:p>
    <w:p w:rsidR="00F9366B" w:rsidRPr="00AE6982" w:rsidRDefault="00F9366B" w:rsidP="00F9366B">
      <w:pPr>
        <w:jc w:val="center"/>
        <w:rPr>
          <w:sz w:val="14"/>
          <w:szCs w:val="14"/>
        </w:rPr>
      </w:pPr>
    </w:p>
    <w:p w:rsidR="00F9366B" w:rsidRPr="00AE6982" w:rsidRDefault="00F9366B" w:rsidP="00F9366B">
      <w:pPr>
        <w:jc w:val="center"/>
        <w:rPr>
          <w:b/>
          <w:sz w:val="14"/>
          <w:szCs w:val="14"/>
        </w:rPr>
      </w:pPr>
      <w:r w:rsidRPr="00AE6982">
        <w:rPr>
          <w:b/>
          <w:sz w:val="14"/>
          <w:szCs w:val="14"/>
        </w:rPr>
        <w:lastRenderedPageBreak/>
        <w:t>ПОСТАНОВЛЕНИЕ</w:t>
      </w:r>
    </w:p>
    <w:p w:rsidR="00F9366B" w:rsidRPr="00AE6982" w:rsidRDefault="00F9366B" w:rsidP="00F9366B">
      <w:pPr>
        <w:jc w:val="center"/>
        <w:rPr>
          <w:sz w:val="14"/>
          <w:szCs w:val="14"/>
        </w:rPr>
      </w:pPr>
      <w:r w:rsidRPr="00AE6982">
        <w:rPr>
          <w:sz w:val="14"/>
          <w:szCs w:val="14"/>
        </w:rPr>
        <w:t>Администрации муниципального района</w:t>
      </w:r>
    </w:p>
    <w:p w:rsidR="00F9366B" w:rsidRPr="00AE6982" w:rsidRDefault="00F9366B" w:rsidP="00F9366B">
      <w:pPr>
        <w:jc w:val="center"/>
        <w:rPr>
          <w:sz w:val="14"/>
          <w:szCs w:val="14"/>
        </w:rPr>
      </w:pPr>
    </w:p>
    <w:p w:rsidR="00F9366B" w:rsidRPr="00AE6982" w:rsidRDefault="00F9366B" w:rsidP="00F9366B">
      <w:pPr>
        <w:jc w:val="center"/>
        <w:rPr>
          <w:sz w:val="14"/>
          <w:szCs w:val="14"/>
        </w:rPr>
      </w:pPr>
      <w:r w:rsidRPr="00AE6982">
        <w:rPr>
          <w:sz w:val="14"/>
          <w:szCs w:val="14"/>
        </w:rPr>
        <w:t>от 24.06.2019 № 801</w:t>
      </w:r>
    </w:p>
    <w:p w:rsidR="00F9366B" w:rsidRPr="00AE6982" w:rsidRDefault="00F9366B" w:rsidP="00F9366B">
      <w:pPr>
        <w:jc w:val="center"/>
        <w:rPr>
          <w:sz w:val="14"/>
          <w:szCs w:val="14"/>
        </w:rPr>
      </w:pPr>
      <w:r w:rsidRPr="00AE6982">
        <w:rPr>
          <w:sz w:val="14"/>
          <w:szCs w:val="14"/>
        </w:rPr>
        <w:t>г. Сольцы</w:t>
      </w:r>
    </w:p>
    <w:p w:rsidR="00F9366B" w:rsidRPr="00AE6982" w:rsidRDefault="00F9366B" w:rsidP="00F9366B">
      <w:pPr>
        <w:jc w:val="center"/>
        <w:rPr>
          <w:sz w:val="14"/>
          <w:szCs w:val="14"/>
        </w:rPr>
      </w:pPr>
    </w:p>
    <w:tbl>
      <w:tblPr>
        <w:tblW w:w="5000" w:type="pct"/>
        <w:tblLook w:val="0000" w:firstRow="0" w:lastRow="0" w:firstColumn="0" w:lastColumn="0" w:noHBand="0" w:noVBand="0"/>
      </w:tblPr>
      <w:tblGrid>
        <w:gridCol w:w="5178"/>
      </w:tblGrid>
      <w:tr w:rsidR="002F5ACA" w:rsidRPr="00AE6982" w:rsidTr="00F9366B">
        <w:tc>
          <w:tcPr>
            <w:tcW w:w="5000" w:type="pct"/>
            <w:shd w:val="clear" w:color="auto" w:fill="auto"/>
          </w:tcPr>
          <w:p w:rsidR="00F9366B" w:rsidRPr="00AE6982" w:rsidRDefault="00F9366B" w:rsidP="00565FCF">
            <w:pPr>
              <w:jc w:val="center"/>
              <w:rPr>
                <w:rFonts w:eastAsiaTheme="minorHAnsi"/>
                <w:b/>
                <w:sz w:val="14"/>
                <w:szCs w:val="14"/>
              </w:rPr>
            </w:pPr>
            <w:r w:rsidRPr="00AE6982">
              <w:rPr>
                <w:rFonts w:eastAsiaTheme="minorHAnsi"/>
                <w:b/>
                <w:sz w:val="14"/>
                <w:szCs w:val="14"/>
              </w:rPr>
              <w:t xml:space="preserve">О внесении изменения в постановление Администрации </w:t>
            </w:r>
          </w:p>
          <w:p w:rsidR="00F9366B" w:rsidRPr="00AE6982" w:rsidRDefault="00F9366B" w:rsidP="00565FCF">
            <w:pPr>
              <w:jc w:val="center"/>
              <w:rPr>
                <w:rFonts w:eastAsiaTheme="minorHAnsi"/>
                <w:b/>
                <w:sz w:val="14"/>
                <w:szCs w:val="14"/>
              </w:rPr>
            </w:pPr>
            <w:r w:rsidRPr="00AE6982">
              <w:rPr>
                <w:rFonts w:eastAsiaTheme="minorHAnsi"/>
                <w:b/>
                <w:sz w:val="14"/>
                <w:szCs w:val="14"/>
              </w:rPr>
              <w:t>муниципального района от 25.12.2014 № 2301</w:t>
            </w:r>
          </w:p>
          <w:p w:rsidR="00F9366B" w:rsidRPr="00AE6982" w:rsidRDefault="00F9366B" w:rsidP="00565FCF">
            <w:pPr>
              <w:jc w:val="center"/>
              <w:rPr>
                <w:rFonts w:eastAsiaTheme="minorHAnsi"/>
                <w:b/>
                <w:sz w:val="14"/>
                <w:szCs w:val="14"/>
              </w:rPr>
            </w:pPr>
          </w:p>
          <w:p w:rsidR="00F9366B" w:rsidRPr="00AE6982" w:rsidRDefault="00F9366B" w:rsidP="00565FCF">
            <w:pPr>
              <w:jc w:val="center"/>
              <w:rPr>
                <w:rFonts w:eastAsiaTheme="minorHAnsi"/>
                <w:sz w:val="14"/>
                <w:szCs w:val="14"/>
              </w:rPr>
            </w:pPr>
          </w:p>
        </w:tc>
      </w:tr>
    </w:tbl>
    <w:p w:rsidR="00F9366B" w:rsidRPr="00AE6982" w:rsidRDefault="00F9366B" w:rsidP="00F9366B">
      <w:pPr>
        <w:suppressAutoHyphens/>
        <w:ind w:firstLine="284"/>
        <w:jc w:val="both"/>
        <w:rPr>
          <w:sz w:val="14"/>
          <w:szCs w:val="14"/>
          <w:lang w:eastAsia="zh-CN"/>
        </w:rPr>
      </w:pPr>
      <w:proofErr w:type="gramStart"/>
      <w:r w:rsidRPr="00AE6982">
        <w:rPr>
          <w:sz w:val="14"/>
          <w:szCs w:val="14"/>
          <w:lang w:eastAsia="zh-CN"/>
        </w:rPr>
        <w:t xml:space="preserve">В соответствии с </w:t>
      </w:r>
      <w:r w:rsidRPr="00AE6982">
        <w:rPr>
          <w:bCs/>
          <w:sz w:val="14"/>
          <w:szCs w:val="14"/>
          <w:lang w:eastAsia="zh-CN"/>
        </w:rPr>
        <w:t xml:space="preserve">Федеральным </w:t>
      </w:r>
      <w:hyperlink r:id="rId20" w:history="1">
        <w:r w:rsidRPr="00AE6982">
          <w:rPr>
            <w:bCs/>
            <w:sz w:val="14"/>
            <w:szCs w:val="14"/>
            <w:lang w:eastAsia="zh-CN"/>
          </w:rPr>
          <w:t>законом</w:t>
        </w:r>
      </w:hyperlink>
      <w:r w:rsidRPr="00AE6982">
        <w:rPr>
          <w:bCs/>
          <w:sz w:val="14"/>
          <w:szCs w:val="14"/>
          <w:lang w:eastAsia="zh-CN"/>
        </w:rPr>
        <w:t xml:space="preserve"> от 06 октября 2003 № 131-ФЗ «Об общих принципах организации местного самоуправления в Российской Федерации»,  областным законом от 28.04.2012 № 49-ОЗ «О порядке разработки и принятия административных регламентов осуществления муниципального контроля в соответствующих сферах деятельности», </w:t>
      </w:r>
      <w:r w:rsidRPr="00AE6982">
        <w:rPr>
          <w:sz w:val="14"/>
          <w:szCs w:val="14"/>
          <w:lang w:eastAsia="zh-CN"/>
        </w:rPr>
        <w:t>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w:t>
      </w:r>
      <w:proofErr w:type="gramEnd"/>
      <w:r w:rsidRPr="00AE6982">
        <w:rPr>
          <w:sz w:val="14"/>
          <w:szCs w:val="14"/>
          <w:lang w:eastAsia="zh-CN"/>
        </w:rPr>
        <w:t xml:space="preserve"> предоставления муниципальных услуг» (</w:t>
      </w:r>
      <w:r w:rsidRPr="00AE6982">
        <w:rPr>
          <w:sz w:val="14"/>
          <w:szCs w:val="14"/>
        </w:rPr>
        <w:t xml:space="preserve">в ред. постановления от 22.02.2019 № 211) </w:t>
      </w:r>
      <w:r w:rsidRPr="00AE6982">
        <w:rPr>
          <w:sz w:val="14"/>
          <w:szCs w:val="14"/>
          <w:lang w:eastAsia="zh-CN"/>
        </w:rPr>
        <w:t xml:space="preserve">Администрация Солецкого муниципального района  </w:t>
      </w:r>
      <w:r w:rsidRPr="00AE6982">
        <w:rPr>
          <w:b/>
          <w:caps/>
          <w:sz w:val="14"/>
          <w:szCs w:val="14"/>
          <w:lang w:eastAsia="zh-CN"/>
        </w:rPr>
        <w:t>Постановляет:</w:t>
      </w:r>
    </w:p>
    <w:p w:rsidR="00F9366B" w:rsidRPr="00AE6982" w:rsidRDefault="00F9366B" w:rsidP="00F9366B">
      <w:pPr>
        <w:ind w:firstLine="284"/>
        <w:jc w:val="both"/>
        <w:rPr>
          <w:rFonts w:eastAsiaTheme="minorHAnsi"/>
          <w:sz w:val="14"/>
          <w:szCs w:val="14"/>
        </w:rPr>
      </w:pPr>
      <w:r w:rsidRPr="00AE6982">
        <w:rPr>
          <w:rFonts w:eastAsiaTheme="minorHAnsi"/>
          <w:sz w:val="14"/>
          <w:szCs w:val="14"/>
        </w:rPr>
        <w:t xml:space="preserve">1. Внести изменения в постановление Администрации муниципального района от 25.01.2014 № 2301 «Об утверждении административного регламента исполнения муниципальной функции по осуществлению внутреннего муниципального финансового контроля» (в редакции постановлений от 05.09.2016 № 1359, от 15.11.2016 № 1748), заменив в названии и в пункте 1 слова «… исполнения муниципальной функции по осуществлению…» на «…осуществления…».  </w:t>
      </w:r>
    </w:p>
    <w:p w:rsidR="00F9366B" w:rsidRPr="00AE6982" w:rsidRDefault="00F9366B" w:rsidP="00F9366B">
      <w:pPr>
        <w:ind w:firstLine="284"/>
        <w:jc w:val="both"/>
        <w:rPr>
          <w:rFonts w:eastAsiaTheme="minorHAnsi"/>
          <w:sz w:val="14"/>
          <w:szCs w:val="14"/>
        </w:rPr>
      </w:pPr>
      <w:r w:rsidRPr="00AE6982">
        <w:rPr>
          <w:rFonts w:eastAsiaTheme="minorHAnsi"/>
          <w:sz w:val="14"/>
          <w:szCs w:val="14"/>
        </w:rPr>
        <w:t>2. Внести изменение в административный регламент исполнения муниципальной функции по осуществлению внутреннего муниципального финансового контроля, утвержденный постановлением Администрации муниципального района от 25.12.2014 № 2301 (в редакции постановлений Администрации муниципального района от  05.09.2016 № 1359, от 15.11.2016 № 1748), изложив его в прилагаемой редакции.</w:t>
      </w:r>
    </w:p>
    <w:p w:rsidR="00F9366B" w:rsidRPr="00AE6982" w:rsidRDefault="00F9366B" w:rsidP="00F9366B">
      <w:pPr>
        <w:ind w:firstLine="284"/>
        <w:jc w:val="both"/>
        <w:rPr>
          <w:rFonts w:eastAsiaTheme="minorHAnsi"/>
          <w:sz w:val="14"/>
          <w:szCs w:val="14"/>
        </w:rPr>
      </w:pPr>
      <w:r w:rsidRPr="00AE6982">
        <w:rPr>
          <w:rFonts w:eastAsiaTheme="minorHAnsi"/>
          <w:sz w:val="14"/>
          <w:szCs w:val="14"/>
        </w:rPr>
        <w:t>2. Признать утратившими силу постановления Администрации муниципального района:</w:t>
      </w:r>
    </w:p>
    <w:p w:rsidR="00F9366B" w:rsidRPr="00AE6982" w:rsidRDefault="00F9366B" w:rsidP="00F9366B">
      <w:pPr>
        <w:ind w:firstLine="284"/>
        <w:jc w:val="both"/>
        <w:rPr>
          <w:rFonts w:eastAsiaTheme="minorHAnsi"/>
          <w:sz w:val="14"/>
          <w:szCs w:val="14"/>
        </w:rPr>
      </w:pPr>
      <w:r w:rsidRPr="00AE6982">
        <w:rPr>
          <w:rFonts w:eastAsiaTheme="minorHAnsi"/>
          <w:sz w:val="14"/>
          <w:szCs w:val="14"/>
        </w:rPr>
        <w:t>от 05.09.2016 № 1359 «О внесении изменения в административный регламент исполнения муниципальной функции по осуществлению внутреннего муниципального финансового контроля»;</w:t>
      </w:r>
    </w:p>
    <w:p w:rsidR="00F9366B" w:rsidRPr="00AE6982" w:rsidRDefault="00F9366B" w:rsidP="00F9366B">
      <w:pPr>
        <w:ind w:firstLine="284"/>
        <w:jc w:val="both"/>
        <w:rPr>
          <w:rFonts w:eastAsiaTheme="minorHAnsi"/>
          <w:sz w:val="14"/>
          <w:szCs w:val="14"/>
        </w:rPr>
      </w:pPr>
      <w:r w:rsidRPr="00AE6982">
        <w:rPr>
          <w:rFonts w:eastAsiaTheme="minorHAnsi"/>
          <w:sz w:val="14"/>
          <w:szCs w:val="14"/>
        </w:rPr>
        <w:t>от 15.11.2016 № 1748 «О внесении изменения в административный регламент исполнения муниципальной функции по осуществлению внутреннего муниципального финансового контроля».</w:t>
      </w:r>
    </w:p>
    <w:p w:rsidR="00F9366B" w:rsidRPr="00AE6982" w:rsidRDefault="00F9366B" w:rsidP="00F9366B">
      <w:pPr>
        <w:ind w:firstLine="284"/>
        <w:jc w:val="both"/>
        <w:rPr>
          <w:rFonts w:eastAsiaTheme="minorHAnsi"/>
          <w:sz w:val="14"/>
          <w:szCs w:val="14"/>
        </w:rPr>
      </w:pPr>
      <w:r w:rsidRPr="00AE6982">
        <w:rPr>
          <w:rFonts w:eastAsiaTheme="minorHAnsi"/>
          <w:sz w:val="14"/>
          <w:szCs w:val="14"/>
        </w:rPr>
        <w:t>3. Настоящее постановление вступает в силу с момента опубликования.</w:t>
      </w:r>
    </w:p>
    <w:p w:rsidR="00F9366B" w:rsidRPr="00AE6982" w:rsidRDefault="00F9366B" w:rsidP="00F9366B">
      <w:pPr>
        <w:ind w:firstLine="284"/>
        <w:jc w:val="both"/>
        <w:rPr>
          <w:rFonts w:eastAsiaTheme="minorHAnsi"/>
          <w:sz w:val="14"/>
          <w:szCs w:val="14"/>
        </w:rPr>
      </w:pPr>
      <w:r w:rsidRPr="00AE6982">
        <w:rPr>
          <w:rFonts w:eastAsiaTheme="minorHAnsi"/>
          <w:sz w:val="14"/>
          <w:szCs w:val="14"/>
        </w:rPr>
        <w:t>4.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9366B" w:rsidRPr="00AE6982" w:rsidRDefault="00F9366B" w:rsidP="00F9366B">
      <w:pPr>
        <w:pStyle w:val="32"/>
        <w:suppressAutoHyphens/>
        <w:spacing w:after="0"/>
        <w:ind w:left="0"/>
        <w:rPr>
          <w:b/>
          <w:sz w:val="14"/>
          <w:szCs w:val="14"/>
        </w:rPr>
      </w:pPr>
    </w:p>
    <w:p w:rsidR="00F9366B" w:rsidRPr="00AE6982" w:rsidRDefault="00F9366B" w:rsidP="00F9366B">
      <w:pPr>
        <w:pStyle w:val="32"/>
        <w:suppressAutoHyphens/>
        <w:spacing w:after="0"/>
        <w:ind w:left="0"/>
        <w:rPr>
          <w:b/>
          <w:sz w:val="14"/>
          <w:szCs w:val="14"/>
        </w:rPr>
      </w:pPr>
    </w:p>
    <w:p w:rsidR="00F9366B" w:rsidRPr="00AE6982" w:rsidRDefault="00F9366B" w:rsidP="00F9366B">
      <w:pPr>
        <w:pStyle w:val="32"/>
        <w:spacing w:after="0"/>
        <w:ind w:left="0"/>
        <w:rPr>
          <w:b/>
          <w:sz w:val="14"/>
          <w:szCs w:val="14"/>
        </w:rPr>
      </w:pPr>
      <w:r w:rsidRPr="00AE6982">
        <w:rPr>
          <w:b/>
          <w:sz w:val="14"/>
          <w:szCs w:val="14"/>
        </w:rPr>
        <w:t>Глава муниципального района   А.Я. Котов</w:t>
      </w:r>
    </w:p>
    <w:p w:rsidR="00F9366B" w:rsidRPr="00AE6982" w:rsidRDefault="00F9366B" w:rsidP="00F9366B">
      <w:pPr>
        <w:pStyle w:val="32"/>
        <w:spacing w:after="0"/>
        <w:ind w:left="0"/>
        <w:rPr>
          <w:b/>
          <w:sz w:val="14"/>
          <w:szCs w:val="14"/>
        </w:rPr>
      </w:pP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 xml:space="preserve">Утвержден </w:t>
      </w: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 xml:space="preserve">постановлением Администрации </w:t>
      </w: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муниципального района</w:t>
      </w:r>
    </w:p>
    <w:p w:rsidR="00F9366B" w:rsidRPr="00AE6982" w:rsidRDefault="00F9366B" w:rsidP="00F9366B">
      <w:pPr>
        <w:widowControl w:val="0"/>
        <w:suppressAutoHyphens/>
        <w:autoSpaceDE w:val="0"/>
        <w:autoSpaceDN w:val="0"/>
        <w:adjustRightInd w:val="0"/>
        <w:jc w:val="right"/>
        <w:rPr>
          <w:sz w:val="14"/>
          <w:szCs w:val="14"/>
        </w:rPr>
      </w:pPr>
      <w:r w:rsidRPr="00AE6982">
        <w:rPr>
          <w:sz w:val="14"/>
          <w:szCs w:val="14"/>
        </w:rPr>
        <w:t>от 24.06.2019 № 801</w:t>
      </w:r>
    </w:p>
    <w:p w:rsidR="00F9366B" w:rsidRPr="00AE6982" w:rsidRDefault="00F9366B" w:rsidP="00F9366B">
      <w:pPr>
        <w:widowControl w:val="0"/>
        <w:suppressAutoHyphens/>
        <w:autoSpaceDE w:val="0"/>
        <w:autoSpaceDN w:val="0"/>
        <w:adjustRightInd w:val="0"/>
        <w:jc w:val="right"/>
        <w:rPr>
          <w:ins w:id="6" w:author="User-OOV" w:date="2019-04-11T09:08:00Z"/>
          <w:sz w:val="14"/>
          <w:szCs w:val="14"/>
        </w:rPr>
      </w:pPr>
    </w:p>
    <w:p w:rsidR="005D03E1" w:rsidRPr="00AE6982" w:rsidRDefault="00F9366B" w:rsidP="00F9366B">
      <w:pPr>
        <w:widowControl w:val="0"/>
        <w:suppressAutoHyphens/>
        <w:autoSpaceDE w:val="0"/>
        <w:autoSpaceDN w:val="0"/>
        <w:adjustRightInd w:val="0"/>
        <w:jc w:val="center"/>
        <w:outlineLvl w:val="1"/>
        <w:rPr>
          <w:b/>
          <w:sz w:val="14"/>
          <w:szCs w:val="14"/>
        </w:rPr>
      </w:pPr>
      <w:bookmarkStart w:id="7" w:name="Par38"/>
      <w:bookmarkEnd w:id="7"/>
      <w:r w:rsidRPr="00AE6982">
        <w:rPr>
          <w:b/>
          <w:sz w:val="14"/>
          <w:szCs w:val="14"/>
        </w:rPr>
        <w:t>Административный регламент  осуществления внутреннего</w:t>
      </w:r>
    </w:p>
    <w:p w:rsidR="00F9366B" w:rsidRPr="00AE6982" w:rsidRDefault="00F9366B" w:rsidP="00F9366B">
      <w:pPr>
        <w:widowControl w:val="0"/>
        <w:suppressAutoHyphens/>
        <w:autoSpaceDE w:val="0"/>
        <w:autoSpaceDN w:val="0"/>
        <w:adjustRightInd w:val="0"/>
        <w:jc w:val="center"/>
        <w:outlineLvl w:val="1"/>
        <w:rPr>
          <w:b/>
          <w:sz w:val="14"/>
          <w:szCs w:val="14"/>
        </w:rPr>
      </w:pPr>
      <w:r w:rsidRPr="00AE6982">
        <w:rPr>
          <w:b/>
          <w:sz w:val="14"/>
          <w:szCs w:val="14"/>
        </w:rPr>
        <w:t xml:space="preserve"> муниципального финансового контроля</w:t>
      </w:r>
    </w:p>
    <w:p w:rsidR="00F9366B" w:rsidRPr="00AE6982" w:rsidRDefault="00F9366B" w:rsidP="00F9366B">
      <w:pPr>
        <w:widowControl w:val="0"/>
        <w:suppressAutoHyphens/>
        <w:autoSpaceDE w:val="0"/>
        <w:autoSpaceDN w:val="0"/>
        <w:adjustRightInd w:val="0"/>
        <w:jc w:val="center"/>
        <w:outlineLvl w:val="1"/>
        <w:rPr>
          <w:b/>
          <w:sz w:val="14"/>
          <w:szCs w:val="14"/>
        </w:rPr>
      </w:pPr>
    </w:p>
    <w:p w:rsidR="00F9366B" w:rsidRPr="00AE6982" w:rsidRDefault="00F9366B" w:rsidP="00F9366B">
      <w:pPr>
        <w:widowControl w:val="0"/>
        <w:suppressAutoHyphens/>
        <w:autoSpaceDE w:val="0"/>
        <w:autoSpaceDN w:val="0"/>
        <w:adjustRightInd w:val="0"/>
        <w:ind w:firstLine="284"/>
        <w:jc w:val="center"/>
        <w:outlineLvl w:val="1"/>
        <w:rPr>
          <w:b/>
          <w:sz w:val="14"/>
          <w:szCs w:val="14"/>
        </w:rPr>
      </w:pPr>
      <w:r w:rsidRPr="00AE6982">
        <w:rPr>
          <w:b/>
          <w:sz w:val="14"/>
          <w:szCs w:val="14"/>
        </w:rPr>
        <w:t>1. Общие положения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1.1. Административный регламент осуществления внутреннего муниципального финансового контроля (далее-Административный регламент), разработан в целях осуществления Администрацией Солецкого муниципального района (далее-Администрация муниципального района) полномочий по осуществлению внутреннего муниципального финансового контроля и определяет состав, последовательность и сроки выполнения административных процедур (действий) при осуществлении внутреннего муниципального финансового контроля. </w:t>
      </w:r>
    </w:p>
    <w:p w:rsidR="00F9366B" w:rsidRPr="00AE6982" w:rsidRDefault="00F9366B" w:rsidP="00F9366B">
      <w:pPr>
        <w:widowControl w:val="0"/>
        <w:suppressAutoHyphens/>
        <w:autoSpaceDE w:val="0"/>
        <w:autoSpaceDN w:val="0"/>
        <w:adjustRightInd w:val="0"/>
        <w:ind w:firstLine="284"/>
        <w:jc w:val="both"/>
        <w:rPr>
          <w:b/>
          <w:sz w:val="14"/>
          <w:szCs w:val="14"/>
        </w:rPr>
      </w:pPr>
      <w:r w:rsidRPr="00AE6982">
        <w:rPr>
          <w:b/>
          <w:sz w:val="14"/>
          <w:szCs w:val="14"/>
        </w:rPr>
        <w:t xml:space="preserve">1.2. Наименование муниципального контроля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1.2.1. Осуществление внутреннего муниципального финансового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1.2.2. Полномочия по внутреннему муниципальному финансовому контролю  (далее – муниципальный контроль) осуществляются посредством плановых и внеплановых проверок, а также в рамках полномочий по внутреннему муниципальному финансовому контролю в сфере бюджетных правоотношений - ревизий и обследований (далее - контрольные мероприятия). Проверки подразделяются на камеральные и выездные, в том числе встречные проверки. В рамках проведения контрольных мероприятий совершаются контрольные действия.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1.2.3. Муниципальный контроль осуществляется в отношении следующих объектов (далее - объекты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а) главных распорядителей (распорядителей, получателей) средств  бюджета муниципального района, главных администраторов (администраторов) доходов  </w:t>
      </w:r>
      <w:r w:rsidRPr="00AE6982">
        <w:rPr>
          <w:sz w:val="14"/>
          <w:szCs w:val="14"/>
        </w:rPr>
        <w:lastRenderedPageBreak/>
        <w:t>бюджета муниципального района, главных администраторов (администраторов) источников финансирования дефицита  бюджета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финансовых органов (главных распорядителей (распорядителей) и получателей средств бюджета, которому предоставлены межбюджетные  трансферты) в части соблюдения ими целей, порядка и условий предоставления межбюджетных трансфертов, бюджетных кредитов, предоставленных из бюджета муниципального района, а также достижения ими показателей результативности использования указанных средств, соответствующих целевым показателям и индикаторам, предусмотренным муниципальными программами;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муниципальных учреждений;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г) муниципальных унитарных предприятий;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д)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w:t>
      </w:r>
      <w:proofErr w:type="gramStart"/>
      <w:r w:rsidRPr="00AE6982">
        <w:rPr>
          <w:sz w:val="14"/>
          <w:szCs w:val="14"/>
        </w:rPr>
        <w:t>х(</w:t>
      </w:r>
      <w:proofErr w:type="gramEnd"/>
      <w:r w:rsidRPr="00AE6982">
        <w:rPr>
          <w:sz w:val="14"/>
          <w:szCs w:val="14"/>
        </w:rPr>
        <w:t>складочных) капиталах;</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е) юридических лиц (за исключением государственных (муниципальных) учреждений, государственных (муниципальных) унитарных предприятий, государственных корпораций и государственных компаний, хозяйственных товариществ и обществ с участием публичн</w:t>
      </w:r>
      <w:proofErr w:type="gramStart"/>
      <w:r w:rsidRPr="00AE6982">
        <w:rPr>
          <w:sz w:val="14"/>
          <w:szCs w:val="14"/>
        </w:rPr>
        <w:t>о-</w:t>
      </w:r>
      <w:proofErr w:type="gramEnd"/>
      <w:r w:rsidRPr="00AE6982">
        <w:rPr>
          <w:sz w:val="14"/>
          <w:szCs w:val="14"/>
        </w:rPr>
        <w:t xml:space="preserve"> 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индивидуальных предпринимателей, физических лиц в части соблюдения ими условий муниципальных контрактов, соблюдения ими целей, порядка и условий предоставления кредитов и займов, обеспеченных муниципальными гарантиями Солецкого муниципального района, целей, порядка и условий размещения средств бюджета муниципального района в ценные бумаги таких юридических лиц;</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ж) кредитных организаций, осуществляющих отдельные операции с бюджетными средствами, в части соблюдения ими условий договоров (соглашений) о предоставлении средств из  бюджета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з) заказчиков - бюджетных учреждений, иных юридических лиц в соответствии с частями 1,4 и 5 статьи 15 Федерального закона от 05 апреля 2013 года № 44-ФЗ « О контрактной системе в сфере закупок товаров, работ, услуг для обеспечения государственных и муниципальных нужд»;</w:t>
      </w:r>
    </w:p>
    <w:p w:rsidR="00F9366B" w:rsidRPr="00AE6982" w:rsidRDefault="00F9366B" w:rsidP="00F9366B">
      <w:pPr>
        <w:suppressAutoHyphens/>
        <w:ind w:firstLine="284"/>
        <w:jc w:val="both"/>
        <w:rPr>
          <w:sz w:val="14"/>
          <w:szCs w:val="14"/>
        </w:rPr>
      </w:pPr>
      <w:r w:rsidRPr="00AE6982">
        <w:rPr>
          <w:sz w:val="14"/>
          <w:szCs w:val="14"/>
        </w:rPr>
        <w:t>и) муниципальных заказчиков, контрактных служб, контрактных управляющих, уполномоченных органов, уполномоченных учреждений, осуществляющих действия, направленные на осуществление закупок товаров, работ, услуг для муниципальных нужд в соответствии с Федеральным законом о контрактной системе.</w:t>
      </w:r>
    </w:p>
    <w:p w:rsidR="00F9366B" w:rsidRPr="00AE6982" w:rsidRDefault="00F9366B" w:rsidP="00F9366B">
      <w:pPr>
        <w:widowControl w:val="0"/>
        <w:suppressAutoHyphens/>
        <w:autoSpaceDE w:val="0"/>
        <w:autoSpaceDN w:val="0"/>
        <w:adjustRightInd w:val="0"/>
        <w:ind w:firstLine="284"/>
        <w:jc w:val="both"/>
        <w:outlineLvl w:val="2"/>
        <w:rPr>
          <w:b/>
          <w:sz w:val="14"/>
          <w:szCs w:val="14"/>
        </w:rPr>
      </w:pPr>
      <w:r w:rsidRPr="00AE6982">
        <w:rPr>
          <w:b/>
          <w:sz w:val="14"/>
          <w:szCs w:val="14"/>
        </w:rPr>
        <w:t>1.3. Должностные лица Администрации муниципального района, осуществляющие муниципальный контроль</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Муниципальный контроль осуществляют должностные лица Администрации муниципального района, уполномоченные на осуществление внутреннего муниципального финансового контроля,  </w:t>
      </w:r>
      <w:proofErr w:type="gramStart"/>
      <w:r w:rsidRPr="00AE6982">
        <w:rPr>
          <w:sz w:val="14"/>
          <w:szCs w:val="14"/>
        </w:rPr>
        <w:t>определенными</w:t>
      </w:r>
      <w:proofErr w:type="gramEnd"/>
      <w:r w:rsidRPr="00AE6982">
        <w:rPr>
          <w:sz w:val="14"/>
          <w:szCs w:val="14"/>
        </w:rPr>
        <w:t xml:space="preserve"> постановлением Администрации муниципального района (далее – должностные лица).</w:t>
      </w:r>
    </w:p>
    <w:p w:rsidR="00F9366B" w:rsidRPr="00AE6982" w:rsidRDefault="00F9366B" w:rsidP="00F9366B">
      <w:pPr>
        <w:ind w:firstLine="284"/>
        <w:jc w:val="both"/>
        <w:rPr>
          <w:sz w:val="14"/>
          <w:szCs w:val="14"/>
        </w:rPr>
      </w:pPr>
      <w:r w:rsidRPr="00AE6982">
        <w:rPr>
          <w:b/>
          <w:bCs/>
          <w:sz w:val="14"/>
          <w:szCs w:val="14"/>
        </w:rPr>
        <w:t>1.4. Перечень нормативных правовых актов, регулирующих отношения, возникающие в связи с осуществлением муниципального контроля</w:t>
      </w:r>
    </w:p>
    <w:p w:rsidR="00F9366B" w:rsidRPr="00AE6982" w:rsidRDefault="00F9366B" w:rsidP="00F9366B">
      <w:pPr>
        <w:ind w:firstLine="284"/>
        <w:jc w:val="both"/>
        <w:rPr>
          <w:bCs/>
          <w:sz w:val="14"/>
          <w:szCs w:val="14"/>
        </w:rPr>
      </w:pPr>
      <w:proofErr w:type="gramStart"/>
      <w:r w:rsidRPr="00AE6982">
        <w:rPr>
          <w:bCs/>
          <w:sz w:val="14"/>
          <w:szCs w:val="14"/>
        </w:rPr>
        <w:t>Муниципальный контроль осуществляется в соответствии с нормативными правовыми актами, перечень которых размещается на официальном сайте Администрации муниципального района в информационно-телекоммуникационной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региональной государственной информационной системе "Реестр государственных услуг (функций) Новгородской области" (далее - региональный реестр), реестрах муниципальных услуг, федеральной государственной информационной системе "Единый портал государственных</w:t>
      </w:r>
      <w:proofErr w:type="gramEnd"/>
      <w:r w:rsidRPr="00AE6982">
        <w:rPr>
          <w:bCs/>
          <w:sz w:val="14"/>
          <w:szCs w:val="14"/>
        </w:rPr>
        <w:t xml:space="preserve"> </w:t>
      </w:r>
      <w:proofErr w:type="gramStart"/>
      <w:r w:rsidRPr="00AE6982">
        <w:rPr>
          <w:bCs/>
          <w:sz w:val="14"/>
          <w:szCs w:val="14"/>
        </w:rPr>
        <w:t>и муниципальных услуг (функций)" (далее - единый портал),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proofErr w:type="gramEnd"/>
    </w:p>
    <w:p w:rsidR="00F9366B" w:rsidRPr="00AE6982" w:rsidRDefault="00F9366B" w:rsidP="00F9366B">
      <w:pPr>
        <w:widowControl w:val="0"/>
        <w:suppressAutoHyphens/>
        <w:autoSpaceDE w:val="0"/>
        <w:autoSpaceDN w:val="0"/>
        <w:adjustRightInd w:val="0"/>
        <w:ind w:firstLine="284"/>
        <w:jc w:val="both"/>
        <w:outlineLvl w:val="2"/>
        <w:rPr>
          <w:b/>
          <w:sz w:val="14"/>
          <w:szCs w:val="14"/>
        </w:rPr>
      </w:pPr>
      <w:r w:rsidRPr="00AE6982">
        <w:rPr>
          <w:b/>
          <w:sz w:val="14"/>
          <w:szCs w:val="14"/>
        </w:rPr>
        <w:t>1.5. Предмет муниципального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Предметом муниципального контроля является соблюдение объектами контроля:</w:t>
      </w:r>
    </w:p>
    <w:p w:rsidR="00F9366B" w:rsidRPr="00AE6982" w:rsidRDefault="00F9366B" w:rsidP="00F9366B">
      <w:pPr>
        <w:suppressAutoHyphens/>
        <w:ind w:firstLine="284"/>
        <w:jc w:val="both"/>
        <w:rPr>
          <w:sz w:val="14"/>
          <w:szCs w:val="14"/>
        </w:rPr>
      </w:pPr>
      <w:r w:rsidRPr="00AE6982">
        <w:rPr>
          <w:sz w:val="14"/>
          <w:szCs w:val="14"/>
        </w:rPr>
        <w:t>бюджетного законодательства Российской Федерации и иных нормативных правовых актов, регулирующих бюджетные правоотношения, полноты и достоверности отчетности о реализации муниципальных программ, в том числе отчетности об исполнении муниципальных заданий;</w:t>
      </w:r>
    </w:p>
    <w:p w:rsidR="00F9366B" w:rsidRPr="00AE6982" w:rsidRDefault="00F9366B" w:rsidP="00F9366B">
      <w:pPr>
        <w:suppressAutoHyphens/>
        <w:ind w:firstLine="284"/>
        <w:jc w:val="both"/>
        <w:rPr>
          <w:sz w:val="14"/>
          <w:szCs w:val="14"/>
        </w:rPr>
      </w:pPr>
      <w:r w:rsidRPr="00AE6982">
        <w:rPr>
          <w:sz w:val="14"/>
          <w:szCs w:val="14"/>
        </w:rPr>
        <w:t>законодательства Российской Федерации и иных нормативных правовых актов о контрактной системе в сфере закупок товаров, работ, услуг для обеспечения муниципальных нужд в целях установления законности составления и исполнения бюджета муниципального района в отношении расходов, связанных с осуществлением закупок, достоверности учета таких расходов  и отчетности.</w:t>
      </w:r>
    </w:p>
    <w:p w:rsidR="00F9366B" w:rsidRPr="00AE6982" w:rsidRDefault="00F9366B" w:rsidP="00F9366B">
      <w:pPr>
        <w:widowControl w:val="0"/>
        <w:suppressAutoHyphens/>
        <w:autoSpaceDE w:val="0"/>
        <w:autoSpaceDN w:val="0"/>
        <w:adjustRightInd w:val="0"/>
        <w:ind w:firstLine="284"/>
        <w:jc w:val="both"/>
        <w:outlineLvl w:val="2"/>
        <w:rPr>
          <w:b/>
          <w:sz w:val="14"/>
          <w:szCs w:val="14"/>
        </w:rPr>
      </w:pPr>
      <w:r w:rsidRPr="00AE6982">
        <w:rPr>
          <w:b/>
          <w:sz w:val="14"/>
          <w:szCs w:val="14"/>
        </w:rPr>
        <w:t>1.6. Права и обязанности должностных лиц при осуществлении  муниципального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1.6.1. Должностные лица, осуществляющие  муниципальный контроль, проводящие проверку вправе: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1.6.1.1. </w:t>
      </w:r>
      <w:proofErr w:type="gramStart"/>
      <w:r w:rsidRPr="00AE6982">
        <w:rPr>
          <w:sz w:val="14"/>
          <w:szCs w:val="14"/>
        </w:rPr>
        <w:t>Запрашивать и получать на основании мотивированного запроса в письменной форме информацию, документы и материалы, объяснения в письменной и устной формах, необходимые для проведения контрольных мероприятий;</w:t>
      </w:r>
      <w:proofErr w:type="gramEnd"/>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1.6.1.2. При осуществлении выездных проверок (ревизий) беспрепятственно по предъявлении служебных удостоверений и копии распоряжения </w:t>
      </w:r>
      <w:r w:rsidRPr="00AE6982">
        <w:rPr>
          <w:sz w:val="14"/>
          <w:szCs w:val="14"/>
        </w:rPr>
        <w:lastRenderedPageBreak/>
        <w:t>Администрации  муниципального района</w:t>
      </w:r>
      <w:r w:rsidRPr="00AE6982">
        <w:rPr>
          <w:i/>
          <w:sz w:val="14"/>
          <w:szCs w:val="14"/>
        </w:rPr>
        <w:t xml:space="preserve"> </w:t>
      </w:r>
      <w:r w:rsidRPr="00AE6982">
        <w:rPr>
          <w:sz w:val="14"/>
          <w:szCs w:val="14"/>
        </w:rPr>
        <w:t xml:space="preserve"> о проведении выездной проверки (ревизии) посещать помещения и территории, которые занимают лица, в отношении которых осуществляется проверка (ревизия), требовать предъявления поставленных товаров, результатов выполненных работ, оказанных услуг;</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1.6.1.3. Выдавать представления, предписания об устранении выявленных нарушений в случаях, предусмотренных законодательством Российской Федерации;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1.6.1.4. Оформлять и направлять уведомления о применении бюджетных мер принуждения в случаях, предусмотренных бюджетным законодательством Российской Федерации;</w:t>
      </w:r>
    </w:p>
    <w:p w:rsidR="00F9366B" w:rsidRPr="00AE6982" w:rsidRDefault="00F9366B" w:rsidP="00F9366B">
      <w:pPr>
        <w:suppressAutoHyphens/>
        <w:ind w:firstLine="284"/>
        <w:jc w:val="both"/>
        <w:rPr>
          <w:sz w:val="14"/>
          <w:szCs w:val="14"/>
        </w:rPr>
      </w:pPr>
      <w:r w:rsidRPr="00AE6982">
        <w:rPr>
          <w:sz w:val="14"/>
          <w:szCs w:val="14"/>
        </w:rPr>
        <w:t>1.6.1.5. Проводить экспертизы, необходимые при проведении контрольных мероприятий, и (или) привлекать независимых экспертов для проведения таких экспертиз;</w:t>
      </w:r>
    </w:p>
    <w:p w:rsidR="00F9366B" w:rsidRPr="00AE6982" w:rsidRDefault="00F9366B" w:rsidP="00F9366B">
      <w:pPr>
        <w:suppressAutoHyphens/>
        <w:ind w:firstLine="284"/>
        <w:jc w:val="both"/>
        <w:rPr>
          <w:sz w:val="14"/>
          <w:szCs w:val="14"/>
        </w:rPr>
      </w:pPr>
      <w:r w:rsidRPr="00AE6982">
        <w:rPr>
          <w:sz w:val="14"/>
          <w:szCs w:val="14"/>
        </w:rPr>
        <w:t>1.6.1.6. Осуществлять организацию деятельности по муниципальному контролю;</w:t>
      </w:r>
    </w:p>
    <w:p w:rsidR="00F9366B" w:rsidRPr="00AE6982" w:rsidRDefault="00F9366B" w:rsidP="00F9366B">
      <w:pPr>
        <w:suppressAutoHyphens/>
        <w:ind w:firstLine="284"/>
        <w:jc w:val="both"/>
        <w:rPr>
          <w:sz w:val="14"/>
          <w:szCs w:val="14"/>
        </w:rPr>
      </w:pPr>
      <w:r w:rsidRPr="00AE6982">
        <w:rPr>
          <w:sz w:val="14"/>
          <w:szCs w:val="14"/>
        </w:rPr>
        <w:t xml:space="preserve">1.6.1.7. Направлять </w:t>
      </w:r>
      <w:proofErr w:type="gramStart"/>
      <w:r w:rsidRPr="00AE6982">
        <w:rPr>
          <w:sz w:val="14"/>
          <w:szCs w:val="14"/>
        </w:rPr>
        <w:t>в соответствующие государственные органы материалы по выявленным нарушениям бюджетного законодательства для решения вопроса о привлечении виновных лиц к ответственности</w:t>
      </w:r>
      <w:proofErr w:type="gramEnd"/>
      <w:r w:rsidRPr="00AE6982">
        <w:rPr>
          <w:sz w:val="14"/>
          <w:szCs w:val="14"/>
        </w:rPr>
        <w:t xml:space="preserve"> в соответствии с законодательством Российской Федерации.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1.6.2. Должностные лица, осуществляющие  внутренней муниципальный финансовый контроль, при проведении проверки обязаны:</w:t>
      </w:r>
    </w:p>
    <w:p w:rsidR="00F9366B" w:rsidRPr="00AE6982" w:rsidRDefault="00F9366B" w:rsidP="00F9366B">
      <w:pPr>
        <w:ind w:firstLine="284"/>
        <w:jc w:val="both"/>
        <w:rPr>
          <w:sz w:val="14"/>
          <w:szCs w:val="14"/>
        </w:rPr>
      </w:pPr>
      <w:r w:rsidRPr="00AE6982">
        <w:rPr>
          <w:sz w:val="14"/>
          <w:szCs w:val="14"/>
        </w:rPr>
        <w:t>1.6.2.1 Своевременно и в полной мере исполнять представленные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F9366B" w:rsidRPr="00AE6982" w:rsidRDefault="00F9366B" w:rsidP="00F9366B">
      <w:pPr>
        <w:ind w:firstLine="284"/>
        <w:jc w:val="both"/>
        <w:rPr>
          <w:sz w:val="14"/>
          <w:szCs w:val="14"/>
        </w:rPr>
      </w:pPr>
      <w:r w:rsidRPr="00AE6982">
        <w:rPr>
          <w:sz w:val="14"/>
          <w:szCs w:val="14"/>
        </w:rPr>
        <w:t>1.6.2.2. Соблюдать законодательство Российской Федерации, права и законные интересы лиц, проверка которых проводится;</w:t>
      </w:r>
    </w:p>
    <w:p w:rsidR="00F9366B" w:rsidRPr="00AE6982" w:rsidRDefault="00F9366B" w:rsidP="00F9366B">
      <w:pPr>
        <w:ind w:firstLine="284"/>
        <w:jc w:val="both"/>
        <w:rPr>
          <w:sz w:val="14"/>
          <w:szCs w:val="14"/>
        </w:rPr>
      </w:pPr>
      <w:r w:rsidRPr="00AE6982">
        <w:rPr>
          <w:sz w:val="14"/>
          <w:szCs w:val="14"/>
        </w:rPr>
        <w:t>1.6.2.3. Проводить контрольные мероприятия в соответствии с распоряжением Администрации муниципального района;</w:t>
      </w:r>
    </w:p>
    <w:p w:rsidR="00F9366B" w:rsidRPr="00AE6982" w:rsidRDefault="00F9366B" w:rsidP="00F9366B">
      <w:pPr>
        <w:ind w:firstLine="284"/>
        <w:jc w:val="both"/>
        <w:rPr>
          <w:sz w:val="14"/>
          <w:szCs w:val="14"/>
        </w:rPr>
      </w:pPr>
      <w:r w:rsidRPr="00AE6982">
        <w:rPr>
          <w:sz w:val="14"/>
          <w:szCs w:val="14"/>
        </w:rPr>
        <w:t>1.6.2.4. Проводить проверку на основании распоряжения Администрации муниципального район</w:t>
      </w:r>
      <w:proofErr w:type="gramStart"/>
      <w:r w:rsidRPr="00AE6982">
        <w:rPr>
          <w:sz w:val="14"/>
          <w:szCs w:val="14"/>
        </w:rPr>
        <w:t>а  о ее</w:t>
      </w:r>
      <w:proofErr w:type="gramEnd"/>
      <w:r w:rsidRPr="00AE6982">
        <w:rPr>
          <w:sz w:val="14"/>
          <w:szCs w:val="14"/>
        </w:rPr>
        <w:t xml:space="preserve"> проведении в соответствии с ее назначением;</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1.6.2.5. Знакомить руководителя или уполномоченное должностное лицо объекта контроля (далее - представитель объекта контроля) с копией распоряжения и удостоверением на проведение выездной проверки (ревизии), с распоряжением о приостановлении, возобновлении и продлении срока проведения проверки (ревизии), об изменении состава проверочной (ревизионной) группы, а также с результатами контрольных мероприятий (актами и заключениями);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1.6.2.6. Не препятствовать руководителю, иному представителю объекта контроля присутствовать при проведении проверки и давать разъяснения по вопросам, относящимся к предмету проверки;</w:t>
      </w:r>
    </w:p>
    <w:p w:rsidR="00F9366B" w:rsidRPr="00AE6982" w:rsidRDefault="00F9366B" w:rsidP="00F9366B">
      <w:pPr>
        <w:ind w:firstLine="284"/>
        <w:jc w:val="both"/>
        <w:rPr>
          <w:sz w:val="14"/>
          <w:szCs w:val="14"/>
        </w:rPr>
      </w:pPr>
      <w:r w:rsidRPr="00AE6982">
        <w:rPr>
          <w:sz w:val="14"/>
          <w:szCs w:val="14"/>
        </w:rPr>
        <w:t>1.6.2.7. Предоставлять руководителю, иному представителю объекта контроля, присутствующим при проведении проверки, информацию и документы, относящиеся к предмету проверки;</w:t>
      </w:r>
    </w:p>
    <w:p w:rsidR="00F9366B" w:rsidRPr="00AE6982" w:rsidRDefault="00F9366B" w:rsidP="00F9366B">
      <w:pPr>
        <w:ind w:firstLine="284"/>
        <w:jc w:val="both"/>
        <w:rPr>
          <w:sz w:val="14"/>
          <w:szCs w:val="14"/>
        </w:rPr>
      </w:pPr>
      <w:r w:rsidRPr="00AE6982">
        <w:rPr>
          <w:sz w:val="14"/>
          <w:szCs w:val="14"/>
        </w:rPr>
        <w:t>1.6.2.8. Знакомить руководителя, иного представителя объекта контроля с результатами проверки;</w:t>
      </w:r>
    </w:p>
    <w:p w:rsidR="00F9366B" w:rsidRPr="00AE6982" w:rsidRDefault="00F9366B" w:rsidP="00F9366B">
      <w:pPr>
        <w:ind w:firstLine="284"/>
        <w:jc w:val="both"/>
        <w:rPr>
          <w:sz w:val="14"/>
          <w:szCs w:val="14"/>
        </w:rPr>
      </w:pPr>
      <w:r w:rsidRPr="00AE6982">
        <w:rPr>
          <w:sz w:val="14"/>
          <w:szCs w:val="14"/>
        </w:rPr>
        <w:t>1.6.2.9. При выявлении факта совершения действия (бездействия), содержащего признаки состава преступления, направлять в правоохранительные органы информацию о таком факте и (или) документы и иные материалы, подтверждающие такой факт;</w:t>
      </w:r>
    </w:p>
    <w:p w:rsidR="00F9366B" w:rsidRPr="00AE6982" w:rsidRDefault="00F9366B" w:rsidP="00F9366B">
      <w:pPr>
        <w:ind w:firstLine="284"/>
        <w:jc w:val="both"/>
        <w:rPr>
          <w:sz w:val="14"/>
          <w:szCs w:val="14"/>
        </w:rPr>
      </w:pPr>
      <w:r w:rsidRPr="00AE6982">
        <w:rPr>
          <w:sz w:val="14"/>
          <w:szCs w:val="14"/>
        </w:rPr>
        <w:t xml:space="preserve">1.6.2.10. </w:t>
      </w:r>
      <w:proofErr w:type="gramStart"/>
      <w:r w:rsidRPr="00AE6982">
        <w:rPr>
          <w:sz w:val="14"/>
          <w:szCs w:val="14"/>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для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w:t>
      </w:r>
      <w:proofErr w:type="gramEnd"/>
      <w:r w:rsidRPr="00AE6982">
        <w:rPr>
          <w:sz w:val="14"/>
          <w:szCs w:val="14"/>
        </w:rPr>
        <w:t>,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юридических лиц;</w:t>
      </w:r>
    </w:p>
    <w:p w:rsidR="00F9366B" w:rsidRPr="00AE6982" w:rsidRDefault="00F9366B" w:rsidP="00F9366B">
      <w:pPr>
        <w:ind w:firstLine="284"/>
        <w:jc w:val="both"/>
        <w:rPr>
          <w:sz w:val="14"/>
          <w:szCs w:val="14"/>
        </w:rPr>
      </w:pPr>
      <w:r w:rsidRPr="00AE6982">
        <w:rPr>
          <w:sz w:val="14"/>
          <w:szCs w:val="14"/>
        </w:rPr>
        <w:t>1.6.2.11. Доказывать обоснованность своих действий при их обжаловании объектами контроля в порядке, установленном законодательством Российской Федерации;</w:t>
      </w:r>
    </w:p>
    <w:p w:rsidR="00F9366B" w:rsidRPr="00AE6982" w:rsidRDefault="00F9366B" w:rsidP="00F9366B">
      <w:pPr>
        <w:ind w:firstLine="284"/>
        <w:jc w:val="both"/>
        <w:rPr>
          <w:sz w:val="14"/>
          <w:szCs w:val="14"/>
        </w:rPr>
      </w:pPr>
      <w:r w:rsidRPr="00AE6982">
        <w:rPr>
          <w:sz w:val="14"/>
          <w:szCs w:val="14"/>
        </w:rPr>
        <w:t>1.6.2.12. Соблюдать сроки проведения проверки, установленные настоящим Административным регламентом;</w:t>
      </w:r>
    </w:p>
    <w:p w:rsidR="00F9366B" w:rsidRPr="00AE6982" w:rsidRDefault="00F9366B" w:rsidP="00F9366B">
      <w:pPr>
        <w:autoSpaceDE w:val="0"/>
        <w:autoSpaceDN w:val="0"/>
        <w:adjustRightInd w:val="0"/>
        <w:ind w:firstLine="284"/>
        <w:jc w:val="both"/>
        <w:rPr>
          <w:sz w:val="14"/>
          <w:szCs w:val="14"/>
        </w:rPr>
      </w:pPr>
      <w:r w:rsidRPr="00AE6982">
        <w:rPr>
          <w:sz w:val="14"/>
          <w:szCs w:val="14"/>
        </w:rPr>
        <w:t>1.6.2.13.  Не требовать от объекта контроля, документы и иные сведения, представление которых не предусмотрено законодательством Российской Федерации;</w:t>
      </w:r>
    </w:p>
    <w:p w:rsidR="00F9366B" w:rsidRPr="00AE6982" w:rsidRDefault="00F9366B" w:rsidP="00F9366B">
      <w:pPr>
        <w:ind w:firstLine="284"/>
        <w:jc w:val="both"/>
        <w:rPr>
          <w:sz w:val="14"/>
          <w:szCs w:val="14"/>
        </w:rPr>
      </w:pPr>
      <w:r w:rsidRPr="00AE6982">
        <w:rPr>
          <w:sz w:val="14"/>
          <w:szCs w:val="14"/>
        </w:rPr>
        <w:t>1.6.2.14. Перед началом проведения выездной проверки по просьбе руководителя, иного должностного лица или уполномоченного представителя юридического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F9366B" w:rsidRPr="00AE6982" w:rsidRDefault="00F9366B" w:rsidP="00F9366B">
      <w:pPr>
        <w:ind w:firstLine="284"/>
        <w:jc w:val="both"/>
        <w:rPr>
          <w:sz w:val="14"/>
          <w:szCs w:val="14"/>
        </w:rPr>
      </w:pPr>
      <w:r w:rsidRPr="00AE6982">
        <w:rPr>
          <w:sz w:val="14"/>
          <w:szCs w:val="14"/>
        </w:rPr>
        <w:t>1.6.2.15.  Осуществлять запись о проведенной проверке в журнале учета проверок, в случае его наличия у объекта контроля.</w:t>
      </w:r>
    </w:p>
    <w:p w:rsidR="00F9366B" w:rsidRPr="00AE6982" w:rsidRDefault="00F9366B" w:rsidP="00F9366B">
      <w:pPr>
        <w:ind w:firstLine="284"/>
        <w:jc w:val="both"/>
        <w:rPr>
          <w:sz w:val="14"/>
          <w:szCs w:val="14"/>
        </w:rPr>
      </w:pPr>
      <w:r w:rsidRPr="00AE6982">
        <w:rPr>
          <w:sz w:val="14"/>
          <w:szCs w:val="14"/>
        </w:rPr>
        <w:t>1.6.3. В случае выявления при проведении проверки нарушений объектом контроля обязательных требований или требований, установленных муниципальными правовыми актами, уполномоченные должностные лица, в пределах полномочий, предусмотренных законодательством Российской Федерации, обязаны:</w:t>
      </w:r>
    </w:p>
    <w:p w:rsidR="00F9366B" w:rsidRPr="00AE6982" w:rsidRDefault="00F9366B" w:rsidP="00F9366B">
      <w:pPr>
        <w:ind w:firstLine="284"/>
        <w:jc w:val="both"/>
        <w:rPr>
          <w:sz w:val="14"/>
          <w:szCs w:val="14"/>
        </w:rPr>
      </w:pPr>
      <w:r w:rsidRPr="00AE6982">
        <w:rPr>
          <w:sz w:val="14"/>
          <w:szCs w:val="14"/>
        </w:rPr>
        <w:lastRenderedPageBreak/>
        <w:t xml:space="preserve">1.6.3.1. </w:t>
      </w:r>
      <w:proofErr w:type="gramStart"/>
      <w:r w:rsidRPr="00AE6982">
        <w:rPr>
          <w:sz w:val="14"/>
          <w:szCs w:val="14"/>
        </w:rPr>
        <w:t>Выдать предписание объекту контроля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w:t>
      </w:r>
      <w:proofErr w:type="gramEnd"/>
      <w:r w:rsidRPr="00AE6982">
        <w:rPr>
          <w:sz w:val="14"/>
          <w:szCs w:val="14"/>
        </w:rPr>
        <w:t xml:space="preserve">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F9366B" w:rsidRPr="00AE6982" w:rsidRDefault="00F9366B" w:rsidP="00F9366B">
      <w:pPr>
        <w:ind w:firstLine="284"/>
        <w:jc w:val="both"/>
        <w:rPr>
          <w:sz w:val="14"/>
          <w:szCs w:val="14"/>
        </w:rPr>
      </w:pPr>
      <w:r w:rsidRPr="00AE6982">
        <w:rPr>
          <w:sz w:val="14"/>
          <w:szCs w:val="14"/>
        </w:rPr>
        <w:t xml:space="preserve">1.6.3.2. </w:t>
      </w:r>
      <w:proofErr w:type="gramStart"/>
      <w:r w:rsidRPr="00AE6982">
        <w:rPr>
          <w:sz w:val="14"/>
          <w:szCs w:val="14"/>
        </w:rPr>
        <w:t>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w:t>
      </w:r>
      <w:proofErr w:type="gramEnd"/>
      <w:r w:rsidRPr="00AE6982">
        <w:rPr>
          <w:sz w:val="14"/>
          <w:szCs w:val="14"/>
        </w:rPr>
        <w:t>,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F9366B" w:rsidRPr="00AE6982" w:rsidRDefault="00F9366B" w:rsidP="00F9366B">
      <w:pPr>
        <w:ind w:firstLine="284"/>
        <w:jc w:val="both"/>
        <w:rPr>
          <w:sz w:val="14"/>
          <w:szCs w:val="14"/>
        </w:rPr>
      </w:pPr>
      <w:r w:rsidRPr="00AE6982">
        <w:rPr>
          <w:sz w:val="14"/>
          <w:szCs w:val="14"/>
        </w:rPr>
        <w:t>1.6.4.  При проведении проверки должностные лица не вправе:</w:t>
      </w:r>
    </w:p>
    <w:p w:rsidR="00F9366B" w:rsidRPr="00AE6982" w:rsidRDefault="00F9366B" w:rsidP="00F9366B">
      <w:pPr>
        <w:ind w:firstLine="284"/>
        <w:jc w:val="both"/>
        <w:rPr>
          <w:sz w:val="14"/>
          <w:szCs w:val="14"/>
        </w:rPr>
      </w:pPr>
      <w:r w:rsidRPr="00AE6982">
        <w:rPr>
          <w:sz w:val="14"/>
          <w:szCs w:val="14"/>
        </w:rPr>
        <w:t>1.6.4.1.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должностных лиц муниципального контроля;</w:t>
      </w:r>
    </w:p>
    <w:p w:rsidR="00F9366B" w:rsidRPr="00AE6982" w:rsidRDefault="00F9366B" w:rsidP="00F9366B">
      <w:pPr>
        <w:ind w:firstLine="284"/>
        <w:jc w:val="both"/>
        <w:rPr>
          <w:sz w:val="14"/>
          <w:szCs w:val="14"/>
        </w:rPr>
      </w:pPr>
      <w:r w:rsidRPr="00AE6982">
        <w:rPr>
          <w:sz w:val="14"/>
          <w:szCs w:val="14"/>
        </w:rPr>
        <w:t>1.6.4.2.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F9366B" w:rsidRPr="00AE6982" w:rsidRDefault="00F9366B" w:rsidP="00F9366B">
      <w:pPr>
        <w:ind w:firstLine="284"/>
        <w:jc w:val="both"/>
        <w:rPr>
          <w:sz w:val="14"/>
          <w:szCs w:val="14"/>
        </w:rPr>
      </w:pPr>
      <w:r w:rsidRPr="00AE6982">
        <w:rPr>
          <w:sz w:val="14"/>
          <w:szCs w:val="14"/>
        </w:rPr>
        <w:t>1.6.4.3.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F9366B" w:rsidRPr="00AE6982" w:rsidRDefault="00F9366B" w:rsidP="00F9366B">
      <w:pPr>
        <w:ind w:firstLine="284"/>
        <w:jc w:val="both"/>
        <w:rPr>
          <w:sz w:val="14"/>
          <w:szCs w:val="14"/>
        </w:rPr>
      </w:pPr>
      <w:r w:rsidRPr="00AE6982">
        <w:rPr>
          <w:sz w:val="14"/>
          <w:szCs w:val="14"/>
        </w:rPr>
        <w:t>1.6.4.4.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F9366B" w:rsidRPr="00AE6982" w:rsidRDefault="00F9366B" w:rsidP="00F9366B">
      <w:pPr>
        <w:ind w:firstLine="284"/>
        <w:jc w:val="both"/>
        <w:rPr>
          <w:sz w:val="14"/>
          <w:szCs w:val="14"/>
        </w:rPr>
      </w:pPr>
      <w:r w:rsidRPr="00AE6982">
        <w:rPr>
          <w:sz w:val="14"/>
          <w:szCs w:val="14"/>
        </w:rPr>
        <w:t>1.6.4.5. Превышать установленные сроки проведения проверки;</w:t>
      </w:r>
    </w:p>
    <w:p w:rsidR="00F9366B" w:rsidRPr="00AE6982" w:rsidRDefault="00F9366B" w:rsidP="00F9366B">
      <w:pPr>
        <w:ind w:firstLine="284"/>
        <w:jc w:val="both"/>
        <w:rPr>
          <w:sz w:val="14"/>
          <w:szCs w:val="14"/>
        </w:rPr>
      </w:pPr>
      <w:r w:rsidRPr="00AE6982">
        <w:rPr>
          <w:sz w:val="14"/>
          <w:szCs w:val="14"/>
        </w:rPr>
        <w:t>1.6.4.6. Осуществлять выдачу объекту контроля предписаний или предложений о проведении за их счет мероприятий по контролю;</w:t>
      </w:r>
    </w:p>
    <w:p w:rsidR="00F9366B" w:rsidRPr="00AE6982" w:rsidRDefault="00F9366B" w:rsidP="00F9366B">
      <w:pPr>
        <w:ind w:firstLine="284"/>
        <w:jc w:val="both"/>
        <w:rPr>
          <w:sz w:val="14"/>
          <w:szCs w:val="14"/>
        </w:rPr>
      </w:pPr>
      <w:r w:rsidRPr="00AE6982">
        <w:rPr>
          <w:sz w:val="14"/>
          <w:szCs w:val="14"/>
        </w:rPr>
        <w:t xml:space="preserve">1.6.4.7. </w:t>
      </w:r>
      <w:proofErr w:type="gramStart"/>
      <w:r w:rsidRPr="00AE6982">
        <w:rPr>
          <w:sz w:val="14"/>
          <w:szCs w:val="14"/>
        </w:rPr>
        <w:t>Требовать от объекта контроля представления документов и (или) информации, включая разрешительные документы, имеющиеся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F9366B" w:rsidRPr="00AE6982" w:rsidRDefault="00F9366B" w:rsidP="00F9366B">
      <w:pPr>
        <w:autoSpaceDE w:val="0"/>
        <w:autoSpaceDN w:val="0"/>
        <w:adjustRightInd w:val="0"/>
        <w:ind w:firstLine="284"/>
        <w:jc w:val="both"/>
        <w:rPr>
          <w:sz w:val="14"/>
          <w:szCs w:val="14"/>
        </w:rPr>
      </w:pPr>
      <w:r w:rsidRPr="00AE6982">
        <w:rPr>
          <w:sz w:val="14"/>
          <w:szCs w:val="14"/>
        </w:rPr>
        <w:t>1.6.4.8. Требовать от объекта контроля представления документов, информации до даты начала проведения проверки.</w:t>
      </w:r>
    </w:p>
    <w:p w:rsidR="00F9366B" w:rsidRPr="00AE6982" w:rsidRDefault="00F9366B" w:rsidP="00F9366B">
      <w:pPr>
        <w:ind w:firstLine="284"/>
        <w:jc w:val="both"/>
        <w:rPr>
          <w:sz w:val="14"/>
          <w:szCs w:val="14"/>
        </w:rPr>
      </w:pPr>
      <w:r w:rsidRPr="00AE6982">
        <w:rPr>
          <w:sz w:val="14"/>
          <w:szCs w:val="14"/>
        </w:rPr>
        <w:t>1.6.5. В целях профилактики нарушений обязательных требований должностные лица, осуществляющие муниципальный контроль:</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1.6.5.1. Обеспечивают размещение на официальном сайте Администрации муниципального района в информационно-телекоммуникационной сети "Интернет" </w:t>
      </w:r>
      <w:hyperlink r:id="rId21" w:history="1">
        <w:r w:rsidRPr="00AE6982">
          <w:rPr>
            <w:sz w:val="14"/>
            <w:szCs w:val="14"/>
          </w:rPr>
          <w:t>перечень</w:t>
        </w:r>
      </w:hyperlink>
      <w:r w:rsidRPr="00AE6982">
        <w:rPr>
          <w:sz w:val="14"/>
          <w:szCs w:val="14"/>
        </w:rPr>
        <w:t xml:space="preserve">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также текстов соответствующих нормативных правовых актов;</w:t>
      </w:r>
    </w:p>
    <w:p w:rsidR="00F9366B" w:rsidRPr="00AE6982" w:rsidRDefault="00F9366B" w:rsidP="00F9366B">
      <w:pPr>
        <w:autoSpaceDE w:val="0"/>
        <w:autoSpaceDN w:val="0"/>
        <w:adjustRightInd w:val="0"/>
        <w:ind w:firstLine="284"/>
        <w:jc w:val="both"/>
        <w:rPr>
          <w:sz w:val="14"/>
          <w:szCs w:val="14"/>
        </w:rPr>
      </w:pPr>
      <w:r w:rsidRPr="00AE6982">
        <w:rPr>
          <w:sz w:val="14"/>
          <w:szCs w:val="14"/>
        </w:rPr>
        <w:t xml:space="preserve">1.6.5.2. Осуществляют информирование объектов контроля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муниципальными правовыми актами, проведения семинаров и конференций, разъяснительной работы в средствах массовой информации и иными способами. </w:t>
      </w:r>
      <w:proofErr w:type="gramStart"/>
      <w:r w:rsidRPr="00AE6982">
        <w:rPr>
          <w:sz w:val="14"/>
          <w:szCs w:val="14"/>
        </w:rPr>
        <w:t>В случае изменения обязательных требований, требований, установленных муниципальными правовыми актами,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roofErr w:type="gramEnd"/>
      <w:r w:rsidRPr="00AE6982">
        <w:rPr>
          <w:sz w:val="14"/>
          <w:szCs w:val="14"/>
        </w:rPr>
        <w:t>, требований, установленных муниципальными правовыми актами;</w:t>
      </w:r>
    </w:p>
    <w:p w:rsidR="00F9366B" w:rsidRPr="00AE6982" w:rsidRDefault="00F9366B" w:rsidP="00F9366B">
      <w:pPr>
        <w:autoSpaceDE w:val="0"/>
        <w:autoSpaceDN w:val="0"/>
        <w:adjustRightInd w:val="0"/>
        <w:ind w:firstLine="284"/>
        <w:jc w:val="both"/>
        <w:rPr>
          <w:sz w:val="14"/>
          <w:szCs w:val="14"/>
        </w:rPr>
      </w:pPr>
      <w:r w:rsidRPr="00AE6982">
        <w:rPr>
          <w:sz w:val="14"/>
          <w:szCs w:val="14"/>
        </w:rPr>
        <w:t>1.6.5.3. Обеспечивают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муниципального района в информационн</w:t>
      </w:r>
      <w:proofErr w:type="gramStart"/>
      <w:r w:rsidRPr="00AE6982">
        <w:rPr>
          <w:sz w:val="14"/>
          <w:szCs w:val="14"/>
        </w:rPr>
        <w:t>о-</w:t>
      </w:r>
      <w:proofErr w:type="gramEnd"/>
      <w:r w:rsidRPr="00AE6982">
        <w:rPr>
          <w:sz w:val="14"/>
          <w:szCs w:val="14"/>
        </w:rPr>
        <w:t xml:space="preserve">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w:t>
      </w:r>
      <w:r w:rsidRPr="00AE6982">
        <w:rPr>
          <w:sz w:val="14"/>
          <w:szCs w:val="14"/>
        </w:rPr>
        <w:lastRenderedPageBreak/>
        <w:t>отношении мер, которые должны приниматься объектами контроля в целях недопущения таких нарушений;</w:t>
      </w:r>
    </w:p>
    <w:p w:rsidR="00F9366B" w:rsidRPr="00AE6982" w:rsidRDefault="00F9366B" w:rsidP="00F9366B">
      <w:pPr>
        <w:ind w:firstLine="284"/>
        <w:jc w:val="both"/>
        <w:rPr>
          <w:sz w:val="14"/>
          <w:szCs w:val="14"/>
        </w:rPr>
      </w:pPr>
      <w:r w:rsidRPr="00AE6982">
        <w:rPr>
          <w:sz w:val="14"/>
          <w:szCs w:val="14"/>
        </w:rPr>
        <w:t xml:space="preserve">1.6.5.4. Выдают предостережения о недопустимости нарушения обязательных требований, требований, установленных муниципальными правовыми актами. </w:t>
      </w:r>
      <w:proofErr w:type="gramStart"/>
      <w:r w:rsidRPr="00AE6982">
        <w:rPr>
          <w:sz w:val="14"/>
          <w:szCs w:val="14"/>
        </w:rPr>
        <w:t>Предостережение о недопустимости нарушения обязательных требований с предложением объекту контроля принять меры по обеспечению соблюдения обязательных требований, требований, установленных муниципальными правовыми актами, и уведомить о принятых мерах в установленный в предостережении срок, уполномоченные должностные лица выдают объекту контроля при наличии сведений о готовящихся нарушениях или о признаках нарушений обязательных требований, требований, установленных муниципальными правовыми актами, полученных в ходе реализации мероприятий</w:t>
      </w:r>
      <w:proofErr w:type="gramEnd"/>
      <w:r w:rsidRPr="00AE6982">
        <w:rPr>
          <w:sz w:val="14"/>
          <w:szCs w:val="14"/>
        </w:rPr>
        <w:t xml:space="preserve"> </w:t>
      </w:r>
      <w:proofErr w:type="gramStart"/>
      <w:r w:rsidRPr="00AE6982">
        <w:rPr>
          <w:sz w:val="14"/>
          <w:szCs w:val="14"/>
        </w:rPr>
        <w:t>по контролю, осуществляемых без взаимодействия с объектами контроля,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w:t>
      </w:r>
      <w:proofErr w:type="gramEnd"/>
      <w:r w:rsidRPr="00AE6982">
        <w:rPr>
          <w:sz w:val="14"/>
          <w:szCs w:val="14"/>
        </w:rPr>
        <w:t xml:space="preserve">, </w:t>
      </w:r>
      <w:proofErr w:type="gramStart"/>
      <w:r w:rsidRPr="00AE6982">
        <w:rPr>
          <w:sz w:val="14"/>
          <w:szCs w:val="14"/>
        </w:rPr>
        <w:t>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 привело к возникновению чрезвычайных ситуаций природного</w:t>
      </w:r>
      <w:proofErr w:type="gramEnd"/>
      <w:r w:rsidRPr="00AE6982">
        <w:rPr>
          <w:sz w:val="14"/>
          <w:szCs w:val="14"/>
        </w:rPr>
        <w:t xml:space="preserve"> и техногенного характера либо создало угрозу указанных последствий. </w:t>
      </w:r>
    </w:p>
    <w:p w:rsidR="00F9366B" w:rsidRPr="00AE6982" w:rsidRDefault="00F9366B" w:rsidP="00F9366B">
      <w:pPr>
        <w:widowControl w:val="0"/>
        <w:suppressAutoHyphens/>
        <w:autoSpaceDE w:val="0"/>
        <w:autoSpaceDN w:val="0"/>
        <w:adjustRightInd w:val="0"/>
        <w:ind w:firstLine="284"/>
        <w:jc w:val="both"/>
        <w:outlineLvl w:val="2"/>
        <w:rPr>
          <w:b/>
          <w:sz w:val="14"/>
          <w:szCs w:val="14"/>
        </w:rPr>
      </w:pPr>
      <w:r w:rsidRPr="00AE6982">
        <w:rPr>
          <w:b/>
          <w:sz w:val="14"/>
          <w:szCs w:val="14"/>
        </w:rPr>
        <w:t>1.7. Права и обязанности должностных лиц объектов контроля, в отношении которых осуществляются мероприятия по контролю</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1.7.1.  Должностные лица объектов контроля имеют следующие права: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1.7.1.1. Непосредственно присутствовать при проведении выездных контрольных мероприятий, давать объяснения по вопросам, относящимся к предмету контрольных мероприятий;</w:t>
      </w:r>
    </w:p>
    <w:p w:rsidR="00F9366B" w:rsidRPr="00AE6982" w:rsidRDefault="00F9366B" w:rsidP="00F9366B">
      <w:pPr>
        <w:ind w:firstLine="284"/>
        <w:jc w:val="both"/>
        <w:rPr>
          <w:sz w:val="14"/>
          <w:szCs w:val="14"/>
        </w:rPr>
      </w:pPr>
      <w:r w:rsidRPr="00AE6982">
        <w:rPr>
          <w:sz w:val="14"/>
          <w:szCs w:val="14"/>
        </w:rPr>
        <w:t>1.7.1.2. Получать от должностных лиц, осуществляющих муниципальный контроль информацию, которая относится к предмету проверки и предоставление которой предусмотрено законодательством Российской Федерации;</w:t>
      </w:r>
    </w:p>
    <w:p w:rsidR="00F9366B" w:rsidRPr="00AE6982" w:rsidRDefault="00F9366B" w:rsidP="00F9366B">
      <w:pPr>
        <w:ind w:firstLine="284"/>
        <w:jc w:val="both"/>
        <w:rPr>
          <w:sz w:val="14"/>
          <w:szCs w:val="14"/>
        </w:rPr>
      </w:pPr>
      <w:r w:rsidRPr="00AE6982">
        <w:rPr>
          <w:sz w:val="14"/>
          <w:szCs w:val="14"/>
        </w:rPr>
        <w:t>1.7.1.3.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Администрации муниципального района;</w:t>
      </w:r>
    </w:p>
    <w:p w:rsidR="00F9366B" w:rsidRPr="00AE6982" w:rsidRDefault="00F9366B" w:rsidP="00F9366B">
      <w:pPr>
        <w:ind w:firstLine="284"/>
        <w:jc w:val="both"/>
        <w:rPr>
          <w:sz w:val="14"/>
          <w:szCs w:val="14"/>
        </w:rPr>
      </w:pPr>
      <w:r w:rsidRPr="00AE6982">
        <w:rPr>
          <w:sz w:val="14"/>
          <w:szCs w:val="14"/>
        </w:rPr>
        <w:t>1.7.1.4. Обжаловать действия (бездействие) должностных лиц Администрации муниципального района, повлекшие за собой нарушение их прав при проведении проверки, в административном и (или) судебном порядке в соответствии с законодательством Российской Федерации;</w:t>
      </w:r>
    </w:p>
    <w:p w:rsidR="00F9366B" w:rsidRPr="00AE6982" w:rsidRDefault="00F9366B" w:rsidP="00F9366B">
      <w:pPr>
        <w:ind w:firstLine="284"/>
        <w:jc w:val="both"/>
        <w:rPr>
          <w:sz w:val="14"/>
          <w:szCs w:val="14"/>
        </w:rPr>
      </w:pPr>
      <w:r w:rsidRPr="00AE6982">
        <w:rPr>
          <w:sz w:val="14"/>
          <w:szCs w:val="14"/>
        </w:rPr>
        <w:t>1.7.1.5. Требовать возмещения вреда, причиненного при осуществлении муниципального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1.7.2. Должностные лица объектов контроля обязаны:</w:t>
      </w:r>
    </w:p>
    <w:p w:rsidR="00F9366B" w:rsidRPr="00AE6982" w:rsidRDefault="00F9366B" w:rsidP="00F9366B">
      <w:pPr>
        <w:ind w:firstLine="284"/>
        <w:jc w:val="both"/>
        <w:rPr>
          <w:sz w:val="14"/>
          <w:szCs w:val="14"/>
        </w:rPr>
      </w:pPr>
      <w:r w:rsidRPr="00AE6982">
        <w:rPr>
          <w:sz w:val="14"/>
          <w:szCs w:val="14"/>
        </w:rPr>
        <w:t>1.7.2.1. Выполнять законные требования  лиц, проводящих проверку;</w:t>
      </w:r>
    </w:p>
    <w:p w:rsidR="00F9366B" w:rsidRPr="00AE6982" w:rsidRDefault="00F9366B" w:rsidP="00F9366B">
      <w:pPr>
        <w:ind w:firstLine="284"/>
        <w:jc w:val="both"/>
        <w:rPr>
          <w:sz w:val="14"/>
          <w:szCs w:val="14"/>
        </w:rPr>
      </w:pPr>
      <w:r w:rsidRPr="00AE6982">
        <w:rPr>
          <w:sz w:val="14"/>
          <w:szCs w:val="14"/>
        </w:rPr>
        <w:t>1.7.2.2. Не препятствовать лицам, проводящим проверку, в реализации их прав, предусмотренных законодательством Российской Федерации;</w:t>
      </w:r>
    </w:p>
    <w:p w:rsidR="00F9366B" w:rsidRPr="00AE6982" w:rsidRDefault="00F9366B" w:rsidP="00F9366B">
      <w:pPr>
        <w:ind w:firstLine="284"/>
        <w:jc w:val="both"/>
        <w:rPr>
          <w:sz w:val="14"/>
          <w:szCs w:val="14"/>
        </w:rPr>
      </w:pPr>
      <w:r w:rsidRPr="00AE6982">
        <w:rPr>
          <w:sz w:val="14"/>
          <w:szCs w:val="14"/>
        </w:rPr>
        <w:t>1.7.2.2. Обеспечивать присутствие руководителей, иных должностных лиц или уполномоченных  представителей при проведении проверки;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1.7.2.3.  Предоставлять места для осуществления муниципального контроля в период проведения выездной проверки (ревизии) в служебном помещении по месту нахождения объекта контроля и (или) по месту фактического осуществления им деятельности, в том числе в случае проведения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1.7.2.4. Своевременно и в полном объеме исполнять требования представлений, предписаний;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1.7.2.5. Обеспечивать сохранность данных бухгалтерского (бюджетного) учета и других документов, предусмотренных законодательными и иными нормативными правовыми актами;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1.7.2.6. Уведомлять должностное лицо, выдавшее предостережение о недопустимости нарушения обязательных требований, о принятых мерах по обеспечению соблюдения обязательных требований, требований, установленных муниципальными правовыми актами, своевременно и в полном объеме представлять информацию, документы и материалы, необходимые для проведения контрольных мероприятий.</w:t>
      </w:r>
    </w:p>
    <w:p w:rsidR="00F9366B" w:rsidRPr="00AE6982" w:rsidRDefault="00F9366B" w:rsidP="00F9366B">
      <w:pPr>
        <w:widowControl w:val="0"/>
        <w:suppressAutoHyphens/>
        <w:autoSpaceDE w:val="0"/>
        <w:autoSpaceDN w:val="0"/>
        <w:adjustRightInd w:val="0"/>
        <w:ind w:firstLine="284"/>
        <w:jc w:val="both"/>
        <w:outlineLvl w:val="2"/>
        <w:rPr>
          <w:b/>
          <w:sz w:val="14"/>
          <w:szCs w:val="14"/>
        </w:rPr>
      </w:pPr>
      <w:r w:rsidRPr="00AE6982">
        <w:rPr>
          <w:b/>
          <w:sz w:val="14"/>
          <w:szCs w:val="14"/>
        </w:rPr>
        <w:t>1.8. Описание результата осуществления муниципального контроля</w:t>
      </w:r>
    </w:p>
    <w:p w:rsidR="00F9366B" w:rsidRPr="00AE6982" w:rsidRDefault="00F9366B" w:rsidP="00F9366B">
      <w:pPr>
        <w:ind w:firstLine="284"/>
        <w:jc w:val="both"/>
        <w:rPr>
          <w:sz w:val="14"/>
          <w:szCs w:val="14"/>
        </w:rPr>
      </w:pPr>
      <w:r w:rsidRPr="00AE6982">
        <w:rPr>
          <w:sz w:val="14"/>
          <w:szCs w:val="14"/>
        </w:rPr>
        <w:t>1.8.1. Результатом осуществления муниципального контроля является:</w:t>
      </w:r>
    </w:p>
    <w:p w:rsidR="00F9366B" w:rsidRPr="00AE6982" w:rsidRDefault="00F9366B" w:rsidP="00F9366B">
      <w:pPr>
        <w:ind w:firstLine="284"/>
        <w:jc w:val="both"/>
        <w:rPr>
          <w:sz w:val="14"/>
          <w:szCs w:val="14"/>
        </w:rPr>
      </w:pPr>
      <w:r w:rsidRPr="00AE6982">
        <w:rPr>
          <w:sz w:val="14"/>
          <w:szCs w:val="14"/>
        </w:rPr>
        <w:t>выявление нарушений требований, установленных законодательством Российской Федерации, законодательством Новгородской области, муниципальными правовыми актами Солецкого муниципального района и принятие мер по их устранению;</w:t>
      </w:r>
    </w:p>
    <w:p w:rsidR="00F9366B" w:rsidRPr="00AE6982" w:rsidRDefault="00F9366B" w:rsidP="00F9366B">
      <w:pPr>
        <w:ind w:firstLine="284"/>
        <w:jc w:val="both"/>
        <w:rPr>
          <w:sz w:val="14"/>
          <w:szCs w:val="14"/>
        </w:rPr>
      </w:pPr>
      <w:r w:rsidRPr="00AE6982">
        <w:rPr>
          <w:sz w:val="14"/>
          <w:szCs w:val="14"/>
        </w:rPr>
        <w:t>составление акта проверки;</w:t>
      </w:r>
    </w:p>
    <w:p w:rsidR="00F9366B" w:rsidRPr="00AE6982" w:rsidRDefault="00F9366B" w:rsidP="00F9366B">
      <w:pPr>
        <w:ind w:firstLine="284"/>
        <w:jc w:val="both"/>
        <w:rPr>
          <w:sz w:val="14"/>
          <w:szCs w:val="14"/>
        </w:rPr>
      </w:pPr>
      <w:r w:rsidRPr="00AE6982">
        <w:rPr>
          <w:sz w:val="14"/>
          <w:szCs w:val="14"/>
        </w:rPr>
        <w:t>выдача предписания, представления, уведомления о применении бюджетных мер принуждения, об устранении нарушений;</w:t>
      </w:r>
    </w:p>
    <w:p w:rsidR="00F9366B" w:rsidRPr="00AE6982" w:rsidRDefault="00F9366B" w:rsidP="00F9366B">
      <w:pPr>
        <w:ind w:firstLine="284"/>
        <w:jc w:val="both"/>
        <w:rPr>
          <w:sz w:val="14"/>
          <w:szCs w:val="14"/>
        </w:rPr>
      </w:pPr>
      <w:r w:rsidRPr="00AE6982">
        <w:rPr>
          <w:sz w:val="14"/>
          <w:szCs w:val="14"/>
        </w:rPr>
        <w:t>подготовка и направление документов в правоохранительные органы.</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 xml:space="preserve">1.8.2. Должностные лица, принимающие участие в контрольных мероприятиях, осуществляют </w:t>
      </w:r>
      <w:proofErr w:type="gramStart"/>
      <w:r w:rsidRPr="00AE6982">
        <w:rPr>
          <w:sz w:val="14"/>
          <w:szCs w:val="14"/>
        </w:rPr>
        <w:t>контроль за</w:t>
      </w:r>
      <w:proofErr w:type="gramEnd"/>
      <w:r w:rsidRPr="00AE6982">
        <w:rPr>
          <w:sz w:val="14"/>
          <w:szCs w:val="14"/>
        </w:rPr>
        <w:t xml:space="preserve"> исполнением объектами контроля </w:t>
      </w:r>
      <w:r w:rsidRPr="00AE6982">
        <w:rPr>
          <w:sz w:val="14"/>
          <w:szCs w:val="14"/>
        </w:rPr>
        <w:lastRenderedPageBreak/>
        <w:t>представлений и предписаний. В случае неисполнения представления и (или) предписания Администрация муниципального района  применяет к лицу, не исполнившему такое представление и (или) предписание, меры ответственности в соответствии с законодательством Российской Федерации.</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 xml:space="preserve">1.8.3. </w:t>
      </w:r>
      <w:proofErr w:type="gramStart"/>
      <w:r w:rsidRPr="00AE6982">
        <w:rPr>
          <w:sz w:val="14"/>
          <w:szCs w:val="14"/>
        </w:rPr>
        <w:t>В случае неисполнения предписания о возмещении ущерба, причиненного Российской Федерации и (или) Новгородской области, и (или) Солецкому муниципальному району, Администрация муниципального района направляет в суд исковое заявление о возмещении объектом контроля, должностными лицами которого допущено указанное нарушение, ущерба, причиненного Российской Федерации и (или) Новгородской области, и (или) Солецкому муниципальному району, и защищает в суде интересы Российской Федерации и (или) Новгородской</w:t>
      </w:r>
      <w:proofErr w:type="gramEnd"/>
      <w:r w:rsidRPr="00AE6982">
        <w:rPr>
          <w:sz w:val="14"/>
          <w:szCs w:val="14"/>
        </w:rPr>
        <w:t xml:space="preserve"> области, и (или) Солецкого муниципального района по этому иску.</w:t>
      </w:r>
    </w:p>
    <w:p w:rsidR="00F9366B" w:rsidRPr="00AE6982" w:rsidRDefault="00F9366B" w:rsidP="00F9366B">
      <w:pPr>
        <w:widowControl w:val="0"/>
        <w:autoSpaceDE w:val="0"/>
        <w:autoSpaceDN w:val="0"/>
        <w:adjustRightInd w:val="0"/>
        <w:ind w:firstLine="284"/>
        <w:jc w:val="both"/>
        <w:rPr>
          <w:sz w:val="14"/>
          <w:szCs w:val="14"/>
        </w:rPr>
      </w:pPr>
      <w:r w:rsidRPr="00AE6982">
        <w:rPr>
          <w:sz w:val="14"/>
          <w:szCs w:val="14"/>
        </w:rPr>
        <w:t>1.8.4. При получении информации о совершении объектами контроля действий (бездействия), содержащих признаки уголовного преступления, Администрация муниципального района обязана передать информацию о таком факте и (или) документы и иные материалы, подтверждающие такой факт, в правоохранительные органы  в течение трех рабочих дней со дня получения такой информации.</w:t>
      </w:r>
    </w:p>
    <w:p w:rsidR="00F9366B" w:rsidRPr="00AE6982" w:rsidRDefault="00F9366B" w:rsidP="00F9366B">
      <w:pPr>
        <w:widowControl w:val="0"/>
        <w:suppressAutoHyphens/>
        <w:autoSpaceDE w:val="0"/>
        <w:autoSpaceDN w:val="0"/>
        <w:adjustRightInd w:val="0"/>
        <w:ind w:firstLine="284"/>
        <w:jc w:val="both"/>
        <w:outlineLvl w:val="1"/>
        <w:rPr>
          <w:b/>
          <w:sz w:val="14"/>
          <w:szCs w:val="14"/>
        </w:rPr>
      </w:pPr>
      <w:bookmarkStart w:id="8" w:name="Par60"/>
      <w:bookmarkStart w:id="9" w:name="Par85"/>
      <w:bookmarkStart w:id="10" w:name="Par94"/>
      <w:bookmarkStart w:id="11" w:name="Par118"/>
      <w:bookmarkStart w:id="12" w:name="Par137"/>
      <w:bookmarkStart w:id="13" w:name="Par141"/>
      <w:bookmarkEnd w:id="8"/>
      <w:bookmarkEnd w:id="9"/>
      <w:bookmarkEnd w:id="10"/>
      <w:bookmarkEnd w:id="11"/>
      <w:bookmarkEnd w:id="12"/>
      <w:bookmarkEnd w:id="13"/>
      <w:r w:rsidRPr="00AE6982">
        <w:rPr>
          <w:b/>
          <w:sz w:val="14"/>
          <w:szCs w:val="14"/>
        </w:rPr>
        <w:t xml:space="preserve">2. Требования к порядку осуществления муниципального контроля </w:t>
      </w:r>
    </w:p>
    <w:p w:rsidR="00F9366B" w:rsidRPr="00AE6982" w:rsidRDefault="00F9366B" w:rsidP="00F9366B">
      <w:pPr>
        <w:ind w:firstLine="284"/>
        <w:jc w:val="both"/>
        <w:rPr>
          <w:sz w:val="14"/>
          <w:szCs w:val="14"/>
        </w:rPr>
      </w:pPr>
      <w:r w:rsidRPr="00AE6982">
        <w:rPr>
          <w:b/>
          <w:bCs/>
          <w:sz w:val="14"/>
          <w:szCs w:val="14"/>
        </w:rPr>
        <w:t>2.1. Порядок информирования об осуществлении муниципального контроля</w:t>
      </w:r>
    </w:p>
    <w:p w:rsidR="00F9366B" w:rsidRPr="00AE6982" w:rsidRDefault="00F9366B" w:rsidP="00F9366B">
      <w:pPr>
        <w:ind w:firstLine="284"/>
        <w:jc w:val="both"/>
        <w:rPr>
          <w:sz w:val="14"/>
          <w:szCs w:val="14"/>
        </w:rPr>
      </w:pPr>
      <w:r w:rsidRPr="00AE6982">
        <w:rPr>
          <w:sz w:val="14"/>
          <w:szCs w:val="14"/>
        </w:rPr>
        <w:t>2.1.1. Информация о порядке осуществления муниципального контроля предоставляется должностными лицами.</w:t>
      </w:r>
    </w:p>
    <w:p w:rsidR="00F9366B" w:rsidRPr="00AE6982" w:rsidRDefault="00F9366B" w:rsidP="00F9366B">
      <w:pPr>
        <w:ind w:firstLine="284"/>
        <w:jc w:val="both"/>
        <w:rPr>
          <w:sz w:val="14"/>
          <w:szCs w:val="14"/>
        </w:rPr>
      </w:pPr>
      <w:r w:rsidRPr="00AE6982">
        <w:rPr>
          <w:sz w:val="14"/>
          <w:szCs w:val="14"/>
        </w:rPr>
        <w:t xml:space="preserve">2.1.2. Для получения информации по вопросам </w:t>
      </w:r>
      <w:r w:rsidRPr="00AE6982">
        <w:rPr>
          <w:bCs/>
          <w:sz w:val="14"/>
          <w:szCs w:val="14"/>
        </w:rPr>
        <w:t xml:space="preserve">осуществления муниципального контроля </w:t>
      </w:r>
      <w:r w:rsidRPr="00AE6982">
        <w:rPr>
          <w:sz w:val="14"/>
          <w:szCs w:val="14"/>
        </w:rPr>
        <w:t>и сведений о ходе осуществления муниципального контроля, объект контроля может обратиться к должностным лицам, осуществляющим муниципальный контроль:</w:t>
      </w:r>
    </w:p>
    <w:p w:rsidR="00F9366B" w:rsidRPr="00AE6982" w:rsidRDefault="00F9366B" w:rsidP="00F9366B">
      <w:pPr>
        <w:ind w:firstLine="284"/>
        <w:jc w:val="both"/>
        <w:rPr>
          <w:sz w:val="14"/>
          <w:szCs w:val="14"/>
        </w:rPr>
      </w:pPr>
      <w:r w:rsidRPr="00AE6982">
        <w:rPr>
          <w:sz w:val="14"/>
          <w:szCs w:val="14"/>
        </w:rPr>
        <w:t>- в устной или письменной форме лично;</w:t>
      </w:r>
    </w:p>
    <w:p w:rsidR="00F9366B" w:rsidRPr="00AE6982" w:rsidRDefault="00F9366B" w:rsidP="00F9366B">
      <w:pPr>
        <w:ind w:firstLine="284"/>
        <w:jc w:val="both"/>
        <w:rPr>
          <w:sz w:val="14"/>
          <w:szCs w:val="14"/>
        </w:rPr>
      </w:pPr>
      <w:r w:rsidRPr="00AE6982">
        <w:rPr>
          <w:sz w:val="14"/>
          <w:szCs w:val="14"/>
        </w:rPr>
        <w:t>- по телефону;</w:t>
      </w:r>
    </w:p>
    <w:p w:rsidR="00F9366B" w:rsidRPr="00AE6982" w:rsidRDefault="00F9366B" w:rsidP="00F9366B">
      <w:pPr>
        <w:ind w:firstLine="284"/>
        <w:jc w:val="both"/>
        <w:rPr>
          <w:sz w:val="14"/>
          <w:szCs w:val="14"/>
        </w:rPr>
      </w:pPr>
      <w:r w:rsidRPr="00AE6982">
        <w:rPr>
          <w:sz w:val="14"/>
          <w:szCs w:val="14"/>
        </w:rPr>
        <w:t xml:space="preserve">- путём направления письменного обращения почтой, в </w:t>
      </w:r>
      <w:proofErr w:type="spellStart"/>
      <w:r w:rsidRPr="00AE6982">
        <w:rPr>
          <w:sz w:val="14"/>
          <w:szCs w:val="14"/>
        </w:rPr>
        <w:t>т.ч</w:t>
      </w:r>
      <w:proofErr w:type="spellEnd"/>
      <w:r w:rsidRPr="00AE6982">
        <w:rPr>
          <w:sz w:val="14"/>
          <w:szCs w:val="14"/>
        </w:rPr>
        <w:t>. электронной.</w:t>
      </w:r>
    </w:p>
    <w:p w:rsidR="00F9366B" w:rsidRPr="00AE6982" w:rsidRDefault="00F9366B" w:rsidP="00F9366B">
      <w:pPr>
        <w:ind w:firstLine="284"/>
        <w:jc w:val="both"/>
        <w:rPr>
          <w:b/>
          <w:bCs/>
          <w:sz w:val="14"/>
          <w:szCs w:val="14"/>
        </w:rPr>
      </w:pPr>
      <w:r w:rsidRPr="00AE6982">
        <w:rPr>
          <w:b/>
          <w:bCs/>
          <w:sz w:val="14"/>
          <w:szCs w:val="14"/>
        </w:rPr>
        <w:t>2.2. Порядок, форма, место размещения и способы получения справочной информации, в том числе на стендах в местах нахождения должностных лиц, осуществляющих муниципальный контроль</w:t>
      </w:r>
    </w:p>
    <w:p w:rsidR="00F9366B" w:rsidRPr="00AE6982" w:rsidRDefault="00F9366B" w:rsidP="00F9366B">
      <w:pPr>
        <w:autoSpaceDE w:val="0"/>
        <w:autoSpaceDN w:val="0"/>
        <w:adjustRightInd w:val="0"/>
        <w:ind w:firstLine="284"/>
        <w:jc w:val="both"/>
        <w:rPr>
          <w:sz w:val="14"/>
          <w:szCs w:val="14"/>
        </w:rPr>
      </w:pPr>
      <w:r w:rsidRPr="00AE6982">
        <w:rPr>
          <w:sz w:val="14"/>
          <w:szCs w:val="14"/>
        </w:rPr>
        <w:t>2.2.1. К справочной информации относится информация о наименовании, месте нахождения, графике работы, справочных телефонах, адресах электронной почты и адресе официального сайта Администрации муниципального района.</w:t>
      </w:r>
    </w:p>
    <w:p w:rsidR="00F9366B" w:rsidRPr="00AE6982" w:rsidRDefault="00F9366B" w:rsidP="00F9366B">
      <w:pPr>
        <w:autoSpaceDE w:val="0"/>
        <w:autoSpaceDN w:val="0"/>
        <w:adjustRightInd w:val="0"/>
        <w:ind w:firstLine="284"/>
        <w:jc w:val="both"/>
        <w:rPr>
          <w:sz w:val="14"/>
          <w:szCs w:val="14"/>
        </w:rPr>
      </w:pPr>
      <w:r w:rsidRPr="00AE6982">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9366B" w:rsidRPr="00AE6982" w:rsidRDefault="00F9366B" w:rsidP="00F9366B">
      <w:pPr>
        <w:ind w:firstLine="284"/>
        <w:jc w:val="both"/>
        <w:rPr>
          <w:sz w:val="14"/>
          <w:szCs w:val="14"/>
        </w:rPr>
      </w:pPr>
      <w:r w:rsidRPr="00AE6982">
        <w:rPr>
          <w:sz w:val="14"/>
          <w:szCs w:val="14"/>
        </w:rPr>
        <w:t>2.2.2. В рамках информирования о порядке осуществления муниципального контроля функционируют информационные порталы:</w:t>
      </w:r>
    </w:p>
    <w:p w:rsidR="00F9366B" w:rsidRPr="00AE6982" w:rsidRDefault="00F9366B" w:rsidP="00F9366B">
      <w:pPr>
        <w:ind w:firstLine="284"/>
        <w:jc w:val="both"/>
        <w:rPr>
          <w:sz w:val="14"/>
          <w:szCs w:val="14"/>
        </w:rPr>
      </w:pPr>
      <w:r w:rsidRPr="00AE6982">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2" w:history="1">
        <w:r w:rsidRPr="00AE6982">
          <w:rPr>
            <w:sz w:val="14"/>
            <w:szCs w:val="14"/>
            <w:u w:val="single"/>
            <w:lang w:val="en-US"/>
          </w:rPr>
          <w:t>http</w:t>
        </w:r>
        <w:r w:rsidRPr="00AE6982">
          <w:rPr>
            <w:sz w:val="14"/>
            <w:szCs w:val="14"/>
            <w:u w:val="single"/>
          </w:rPr>
          <w:t>://</w:t>
        </w:r>
        <w:r w:rsidRPr="00AE6982">
          <w:rPr>
            <w:sz w:val="14"/>
            <w:szCs w:val="14"/>
            <w:u w:val="single"/>
            <w:lang w:val="en-US"/>
          </w:rPr>
          <w:t>www</w:t>
        </w:r>
        <w:r w:rsidRPr="00AE6982">
          <w:rPr>
            <w:sz w:val="14"/>
            <w:szCs w:val="14"/>
            <w:u w:val="single"/>
          </w:rPr>
          <w:t>.</w:t>
        </w:r>
        <w:proofErr w:type="spellStart"/>
        <w:r w:rsidRPr="00AE6982">
          <w:rPr>
            <w:sz w:val="14"/>
            <w:szCs w:val="14"/>
            <w:u w:val="single"/>
            <w:lang w:val="en-US"/>
          </w:rPr>
          <w:t>gosuslugi</w:t>
        </w:r>
        <w:proofErr w:type="spellEnd"/>
        <w:r w:rsidRPr="00AE6982">
          <w:rPr>
            <w:sz w:val="14"/>
            <w:szCs w:val="14"/>
            <w:u w:val="single"/>
          </w:rPr>
          <w:t>.</w:t>
        </w:r>
        <w:r w:rsidRPr="00AE6982">
          <w:rPr>
            <w:sz w:val="14"/>
            <w:szCs w:val="14"/>
            <w:u w:val="single"/>
            <w:lang w:val="en-US"/>
          </w:rPr>
          <w:t>ru</w:t>
        </w:r>
      </w:hyperlink>
      <w:r w:rsidRPr="00AE6982">
        <w:rPr>
          <w:sz w:val="14"/>
          <w:szCs w:val="14"/>
        </w:rPr>
        <w:t>;</w:t>
      </w:r>
    </w:p>
    <w:p w:rsidR="00F9366B" w:rsidRPr="00AE6982" w:rsidRDefault="00F9366B" w:rsidP="00F9366B">
      <w:pPr>
        <w:ind w:firstLine="284"/>
        <w:jc w:val="both"/>
        <w:rPr>
          <w:sz w:val="14"/>
          <w:szCs w:val="14"/>
        </w:rPr>
      </w:pPr>
      <w:r w:rsidRPr="00AE6982">
        <w:rPr>
          <w:sz w:val="14"/>
          <w:szCs w:val="14"/>
        </w:rPr>
        <w:t xml:space="preserve">2) федеральная государственная информационная система «Единый реестр проверок» </w:t>
      </w:r>
      <w:hyperlink r:id="rId23" w:history="1">
        <w:r w:rsidRPr="00AE6982">
          <w:rPr>
            <w:rStyle w:val="af2"/>
            <w:color w:val="auto"/>
            <w:sz w:val="14"/>
            <w:szCs w:val="14"/>
          </w:rPr>
          <w:t>https://proverki.gov.ru</w:t>
        </w:r>
      </w:hyperlink>
      <w:r w:rsidRPr="00AE6982">
        <w:rPr>
          <w:sz w:val="14"/>
          <w:szCs w:val="14"/>
        </w:rPr>
        <w:t xml:space="preserve">; </w:t>
      </w:r>
    </w:p>
    <w:p w:rsidR="00F9366B" w:rsidRPr="00AE6982" w:rsidRDefault="00F9366B" w:rsidP="00F9366B">
      <w:pPr>
        <w:ind w:firstLine="284"/>
        <w:jc w:val="both"/>
        <w:rPr>
          <w:sz w:val="14"/>
          <w:szCs w:val="14"/>
        </w:rPr>
      </w:pPr>
      <w:r w:rsidRPr="00AE6982">
        <w:rPr>
          <w:sz w:val="14"/>
          <w:szCs w:val="14"/>
        </w:rPr>
        <w:t xml:space="preserve">3) региональная государственная информационная система «Портал государственных и муниципальных услуг (функций) Новгородской области» </w:t>
      </w:r>
      <w:hyperlink r:id="rId24" w:history="1">
        <w:r w:rsidRPr="00AE6982">
          <w:rPr>
            <w:sz w:val="14"/>
            <w:szCs w:val="14"/>
            <w:u w:val="single"/>
            <w:lang w:val="en-US"/>
          </w:rPr>
          <w:t>http</w:t>
        </w:r>
        <w:r w:rsidRPr="00AE6982">
          <w:rPr>
            <w:sz w:val="14"/>
            <w:szCs w:val="14"/>
            <w:u w:val="single"/>
          </w:rPr>
          <w:t>://</w:t>
        </w:r>
        <w:proofErr w:type="spellStart"/>
        <w:r w:rsidRPr="00AE6982">
          <w:rPr>
            <w:sz w:val="14"/>
            <w:szCs w:val="14"/>
            <w:u w:val="single"/>
            <w:lang w:val="en-US"/>
          </w:rPr>
          <w:t>uslugi</w:t>
        </w:r>
        <w:proofErr w:type="spellEnd"/>
        <w:r w:rsidRPr="00AE6982">
          <w:rPr>
            <w:sz w:val="14"/>
            <w:szCs w:val="14"/>
            <w:u w:val="single"/>
          </w:rPr>
          <w:t>.</w:t>
        </w:r>
        <w:proofErr w:type="spellStart"/>
        <w:r w:rsidRPr="00AE6982">
          <w:rPr>
            <w:sz w:val="14"/>
            <w:szCs w:val="14"/>
            <w:u w:val="single"/>
            <w:lang w:val="en-US"/>
          </w:rPr>
          <w:t>novreg</w:t>
        </w:r>
        <w:proofErr w:type="spellEnd"/>
        <w:r w:rsidRPr="00AE6982">
          <w:rPr>
            <w:sz w:val="14"/>
            <w:szCs w:val="14"/>
            <w:u w:val="single"/>
          </w:rPr>
          <w:t>.</w:t>
        </w:r>
        <w:r w:rsidRPr="00AE6982">
          <w:rPr>
            <w:sz w:val="14"/>
            <w:szCs w:val="14"/>
            <w:u w:val="single"/>
            <w:lang w:val="en-US"/>
          </w:rPr>
          <w:t>ru</w:t>
        </w:r>
      </w:hyperlink>
      <w:r w:rsidRPr="00AE6982">
        <w:rPr>
          <w:sz w:val="14"/>
          <w:szCs w:val="14"/>
        </w:rPr>
        <w:t xml:space="preserve">. </w:t>
      </w:r>
    </w:p>
    <w:p w:rsidR="00F9366B" w:rsidRPr="00AE6982" w:rsidRDefault="00F9366B" w:rsidP="00F9366B">
      <w:pPr>
        <w:autoSpaceDE w:val="0"/>
        <w:autoSpaceDN w:val="0"/>
        <w:adjustRightInd w:val="0"/>
        <w:ind w:firstLine="284"/>
        <w:jc w:val="both"/>
        <w:rPr>
          <w:sz w:val="14"/>
          <w:szCs w:val="14"/>
        </w:rPr>
      </w:pPr>
      <w:r w:rsidRPr="00AE6982">
        <w:rPr>
          <w:sz w:val="14"/>
          <w:szCs w:val="14"/>
        </w:rPr>
        <w:t>2.2.3.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F9366B" w:rsidRPr="00AE6982" w:rsidRDefault="00F9366B" w:rsidP="00F9366B">
      <w:pPr>
        <w:autoSpaceDE w:val="0"/>
        <w:autoSpaceDN w:val="0"/>
        <w:adjustRightInd w:val="0"/>
        <w:ind w:firstLine="284"/>
        <w:jc w:val="both"/>
        <w:rPr>
          <w:sz w:val="14"/>
          <w:szCs w:val="14"/>
        </w:rPr>
      </w:pPr>
      <w:r w:rsidRPr="00AE6982">
        <w:rPr>
          <w:sz w:val="14"/>
          <w:szCs w:val="14"/>
        </w:rPr>
        <w:t>срок исполнениям муниципального контроля;</w:t>
      </w:r>
    </w:p>
    <w:p w:rsidR="00F9366B" w:rsidRPr="00AE6982" w:rsidRDefault="00F9366B" w:rsidP="00F9366B">
      <w:pPr>
        <w:autoSpaceDE w:val="0"/>
        <w:autoSpaceDN w:val="0"/>
        <w:adjustRightInd w:val="0"/>
        <w:ind w:firstLine="284"/>
        <w:jc w:val="both"/>
        <w:rPr>
          <w:sz w:val="14"/>
          <w:szCs w:val="14"/>
        </w:rPr>
      </w:pPr>
      <w:r w:rsidRPr="00AE6982">
        <w:rPr>
          <w:sz w:val="14"/>
          <w:szCs w:val="14"/>
        </w:rPr>
        <w:t>результат исполнения муниципального контроля;</w:t>
      </w:r>
    </w:p>
    <w:p w:rsidR="00F9366B" w:rsidRPr="00AE6982" w:rsidRDefault="00F9366B" w:rsidP="00F9366B">
      <w:pPr>
        <w:autoSpaceDE w:val="0"/>
        <w:autoSpaceDN w:val="0"/>
        <w:adjustRightInd w:val="0"/>
        <w:ind w:firstLine="284"/>
        <w:jc w:val="both"/>
        <w:rPr>
          <w:sz w:val="14"/>
          <w:szCs w:val="14"/>
        </w:rPr>
      </w:pPr>
      <w:r w:rsidRPr="00AE6982">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контроля.</w:t>
      </w:r>
    </w:p>
    <w:p w:rsidR="00F9366B" w:rsidRPr="00AE6982" w:rsidRDefault="00F9366B" w:rsidP="00F9366B">
      <w:pPr>
        <w:autoSpaceDE w:val="0"/>
        <w:autoSpaceDN w:val="0"/>
        <w:adjustRightInd w:val="0"/>
        <w:ind w:firstLine="284"/>
        <w:jc w:val="both"/>
        <w:rPr>
          <w:sz w:val="14"/>
          <w:szCs w:val="14"/>
        </w:rPr>
      </w:pPr>
      <w:r w:rsidRPr="00AE6982">
        <w:rPr>
          <w:sz w:val="14"/>
          <w:szCs w:val="14"/>
        </w:rPr>
        <w:t>2.2.4. На информационных стендах в Администрации муниципального района</w:t>
      </w:r>
      <w:proofErr w:type="gramStart"/>
      <w:r w:rsidRPr="00AE6982">
        <w:rPr>
          <w:sz w:val="14"/>
          <w:szCs w:val="14"/>
        </w:rPr>
        <w:t xml:space="preserve"> ,</w:t>
      </w:r>
      <w:proofErr w:type="gramEnd"/>
      <w:r w:rsidRPr="00AE6982">
        <w:rPr>
          <w:sz w:val="14"/>
          <w:szCs w:val="14"/>
        </w:rPr>
        <w:t xml:space="preserve"> официальном сайте Администрации муниципального района в сети «Интернет» размещается следующая информация:</w:t>
      </w:r>
    </w:p>
    <w:p w:rsidR="00F9366B" w:rsidRPr="00AE6982" w:rsidRDefault="00F9366B" w:rsidP="00F9366B">
      <w:pPr>
        <w:autoSpaceDE w:val="0"/>
        <w:autoSpaceDN w:val="0"/>
        <w:adjustRightInd w:val="0"/>
        <w:ind w:firstLine="284"/>
        <w:jc w:val="both"/>
        <w:rPr>
          <w:sz w:val="14"/>
          <w:szCs w:val="14"/>
        </w:rPr>
      </w:pPr>
      <w:r w:rsidRPr="00AE6982">
        <w:rPr>
          <w:sz w:val="14"/>
          <w:szCs w:val="14"/>
        </w:rPr>
        <w:t>срок исполнения муниципального контроля;</w:t>
      </w:r>
    </w:p>
    <w:p w:rsidR="00F9366B" w:rsidRPr="00AE6982" w:rsidRDefault="00F9366B" w:rsidP="00F9366B">
      <w:pPr>
        <w:autoSpaceDE w:val="0"/>
        <w:autoSpaceDN w:val="0"/>
        <w:adjustRightInd w:val="0"/>
        <w:ind w:firstLine="284"/>
        <w:jc w:val="both"/>
        <w:rPr>
          <w:sz w:val="14"/>
          <w:szCs w:val="14"/>
        </w:rPr>
      </w:pPr>
      <w:r w:rsidRPr="00AE6982">
        <w:rPr>
          <w:sz w:val="14"/>
          <w:szCs w:val="14"/>
        </w:rPr>
        <w:t>результат исполнения муниципального контроля;</w:t>
      </w:r>
    </w:p>
    <w:p w:rsidR="00F9366B" w:rsidRPr="00AE6982" w:rsidRDefault="00F9366B" w:rsidP="00F9366B">
      <w:pPr>
        <w:autoSpaceDE w:val="0"/>
        <w:autoSpaceDN w:val="0"/>
        <w:adjustRightInd w:val="0"/>
        <w:ind w:firstLine="284"/>
        <w:jc w:val="both"/>
        <w:rPr>
          <w:sz w:val="14"/>
          <w:szCs w:val="14"/>
        </w:rPr>
      </w:pPr>
      <w:r w:rsidRPr="00AE6982">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контроля;</w:t>
      </w:r>
    </w:p>
    <w:p w:rsidR="00F9366B" w:rsidRPr="00AE6982" w:rsidRDefault="00F9366B" w:rsidP="00F9366B">
      <w:pPr>
        <w:autoSpaceDE w:val="0"/>
        <w:autoSpaceDN w:val="0"/>
        <w:adjustRightInd w:val="0"/>
        <w:ind w:firstLine="284"/>
        <w:jc w:val="both"/>
        <w:rPr>
          <w:sz w:val="14"/>
          <w:szCs w:val="14"/>
        </w:rPr>
      </w:pPr>
      <w:r w:rsidRPr="00AE6982">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F9366B" w:rsidRPr="00AE6982" w:rsidRDefault="00F9366B" w:rsidP="00F9366B">
      <w:pPr>
        <w:autoSpaceDE w:val="0"/>
        <w:autoSpaceDN w:val="0"/>
        <w:adjustRightInd w:val="0"/>
        <w:ind w:firstLine="284"/>
        <w:jc w:val="both"/>
        <w:rPr>
          <w:sz w:val="14"/>
          <w:szCs w:val="14"/>
        </w:rPr>
      </w:pPr>
      <w:r w:rsidRPr="00AE6982">
        <w:rPr>
          <w:sz w:val="14"/>
          <w:szCs w:val="14"/>
        </w:rPr>
        <w:t>тексты нормативных правовых актов, регулирующих порядок осуществления муниципального контроля;</w:t>
      </w:r>
    </w:p>
    <w:p w:rsidR="00F9366B" w:rsidRPr="00AE6982" w:rsidRDefault="00F9366B" w:rsidP="00F9366B">
      <w:pPr>
        <w:autoSpaceDE w:val="0"/>
        <w:autoSpaceDN w:val="0"/>
        <w:adjustRightInd w:val="0"/>
        <w:ind w:firstLine="284"/>
        <w:jc w:val="both"/>
        <w:rPr>
          <w:sz w:val="14"/>
          <w:szCs w:val="14"/>
        </w:rPr>
      </w:pPr>
      <w:r w:rsidRPr="00AE6982">
        <w:rPr>
          <w:sz w:val="14"/>
          <w:szCs w:val="14"/>
        </w:rPr>
        <w:t>информация о графике работы, размещении, номерах телефонов, номерах факсов должностных лиц, осуществляющих муниципальный контроль;</w:t>
      </w:r>
    </w:p>
    <w:p w:rsidR="00F9366B" w:rsidRPr="00AE6982" w:rsidRDefault="00F9366B" w:rsidP="00F9366B">
      <w:pPr>
        <w:autoSpaceDE w:val="0"/>
        <w:autoSpaceDN w:val="0"/>
        <w:adjustRightInd w:val="0"/>
        <w:ind w:firstLine="284"/>
        <w:jc w:val="both"/>
        <w:rPr>
          <w:sz w:val="14"/>
          <w:szCs w:val="14"/>
        </w:rPr>
      </w:pPr>
      <w:r w:rsidRPr="00AE6982">
        <w:rPr>
          <w:sz w:val="14"/>
          <w:szCs w:val="14"/>
        </w:rPr>
        <w:t>перечень должностных лиц, осуществляющих муниципальный контроль.</w:t>
      </w:r>
    </w:p>
    <w:p w:rsidR="00F9366B" w:rsidRPr="00AE6982" w:rsidRDefault="00F9366B" w:rsidP="00F9366B">
      <w:pPr>
        <w:autoSpaceDE w:val="0"/>
        <w:autoSpaceDN w:val="0"/>
        <w:adjustRightInd w:val="0"/>
        <w:ind w:firstLine="284"/>
        <w:jc w:val="both"/>
        <w:rPr>
          <w:sz w:val="14"/>
          <w:szCs w:val="14"/>
        </w:rPr>
      </w:pPr>
      <w:r w:rsidRPr="00AE6982">
        <w:rPr>
          <w:sz w:val="14"/>
          <w:szCs w:val="14"/>
        </w:rPr>
        <w:lastRenderedPageBreak/>
        <w:t>2.2.5. Информационный стенд должен быть максимально заметен, хорошо просматриваем и функционален, оборудован карманами формата А</w:t>
      </w:r>
      <w:proofErr w:type="gramStart"/>
      <w:r w:rsidRPr="00AE6982">
        <w:rPr>
          <w:sz w:val="14"/>
          <w:szCs w:val="14"/>
        </w:rPr>
        <w:t>4</w:t>
      </w:r>
      <w:proofErr w:type="gramEnd"/>
      <w:r w:rsidRPr="00AE6982">
        <w:rPr>
          <w:sz w:val="14"/>
          <w:szCs w:val="14"/>
        </w:rPr>
        <w:t>, в которых размещаются информационные листки.</w:t>
      </w:r>
    </w:p>
    <w:p w:rsidR="00F9366B" w:rsidRPr="00AE6982" w:rsidRDefault="00F9366B" w:rsidP="00F9366B">
      <w:pPr>
        <w:autoSpaceDE w:val="0"/>
        <w:autoSpaceDN w:val="0"/>
        <w:adjustRightInd w:val="0"/>
        <w:ind w:firstLine="284"/>
        <w:jc w:val="both"/>
        <w:rPr>
          <w:sz w:val="14"/>
          <w:szCs w:val="14"/>
        </w:rPr>
      </w:pPr>
      <w:r w:rsidRPr="00AE6982">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F9366B" w:rsidRPr="00AE6982" w:rsidRDefault="00F9366B" w:rsidP="00F9366B">
      <w:pPr>
        <w:autoSpaceDE w:val="0"/>
        <w:autoSpaceDN w:val="0"/>
        <w:adjustRightInd w:val="0"/>
        <w:ind w:firstLine="284"/>
        <w:jc w:val="both"/>
        <w:rPr>
          <w:sz w:val="14"/>
          <w:szCs w:val="14"/>
        </w:rPr>
      </w:pPr>
      <w:r w:rsidRPr="00AE6982">
        <w:rPr>
          <w:sz w:val="14"/>
          <w:szCs w:val="14"/>
        </w:rPr>
        <w:t>2.2.6.  Консультирование по вопросам осуществления муниципального контроля осуществляется должностными лицами, осуществляющими муниципальный контроль, в устной и письменной форме.</w:t>
      </w:r>
    </w:p>
    <w:p w:rsidR="00F9366B" w:rsidRPr="00AE6982" w:rsidRDefault="00F9366B" w:rsidP="00F9366B">
      <w:pPr>
        <w:autoSpaceDE w:val="0"/>
        <w:autoSpaceDN w:val="0"/>
        <w:adjustRightInd w:val="0"/>
        <w:ind w:firstLine="284"/>
        <w:jc w:val="both"/>
        <w:rPr>
          <w:sz w:val="14"/>
          <w:szCs w:val="14"/>
        </w:rPr>
      </w:pPr>
      <w:r w:rsidRPr="00AE6982">
        <w:rPr>
          <w:sz w:val="14"/>
          <w:szCs w:val="14"/>
        </w:rPr>
        <w:t>2.2.7.  Должностные лица, осуществляющие муниципальный контроль, при ответах заявителям в случаях их обращений по телефону обязаны:</w:t>
      </w:r>
    </w:p>
    <w:p w:rsidR="00F9366B" w:rsidRPr="00AE6982" w:rsidRDefault="00F9366B" w:rsidP="00F9366B">
      <w:pPr>
        <w:autoSpaceDE w:val="0"/>
        <w:autoSpaceDN w:val="0"/>
        <w:adjustRightInd w:val="0"/>
        <w:ind w:firstLine="284"/>
        <w:jc w:val="both"/>
        <w:rPr>
          <w:sz w:val="14"/>
          <w:szCs w:val="14"/>
        </w:rPr>
      </w:pPr>
      <w:r w:rsidRPr="00AE6982">
        <w:rPr>
          <w:sz w:val="14"/>
          <w:szCs w:val="14"/>
        </w:rPr>
        <w:t>представить информацию о должностных лицах, осуществляющих муниципальный контроль, в которое поступило соответствующее обращение;</w:t>
      </w:r>
    </w:p>
    <w:p w:rsidR="00F9366B" w:rsidRPr="00AE6982" w:rsidRDefault="00F9366B" w:rsidP="00F9366B">
      <w:pPr>
        <w:autoSpaceDE w:val="0"/>
        <w:autoSpaceDN w:val="0"/>
        <w:adjustRightInd w:val="0"/>
        <w:ind w:firstLine="284"/>
        <w:jc w:val="both"/>
        <w:rPr>
          <w:sz w:val="14"/>
          <w:szCs w:val="14"/>
        </w:rPr>
      </w:pPr>
      <w:r w:rsidRPr="00AE6982">
        <w:rPr>
          <w:sz w:val="14"/>
          <w:szCs w:val="14"/>
        </w:rPr>
        <w:t>преставиться, назвав фамилию, имя, отчество (при наличии), должность;</w:t>
      </w:r>
    </w:p>
    <w:p w:rsidR="00F9366B" w:rsidRPr="00AE6982" w:rsidRDefault="00F9366B" w:rsidP="00F9366B">
      <w:pPr>
        <w:autoSpaceDE w:val="0"/>
        <w:autoSpaceDN w:val="0"/>
        <w:adjustRightInd w:val="0"/>
        <w:ind w:firstLine="284"/>
        <w:jc w:val="both"/>
        <w:rPr>
          <w:sz w:val="14"/>
          <w:szCs w:val="14"/>
        </w:rPr>
      </w:pPr>
      <w:r w:rsidRPr="00AE6982">
        <w:rPr>
          <w:sz w:val="14"/>
          <w:szCs w:val="14"/>
        </w:rPr>
        <w:t>предоставить информацию по вопросам о ходе осуществления муниципального контроля, в пределах своей компетенции в соответствии с административным регламентом.</w:t>
      </w:r>
    </w:p>
    <w:p w:rsidR="00F9366B" w:rsidRPr="00AE6982" w:rsidRDefault="00F9366B" w:rsidP="00F9366B">
      <w:pPr>
        <w:autoSpaceDE w:val="0"/>
        <w:autoSpaceDN w:val="0"/>
        <w:adjustRightInd w:val="0"/>
        <w:ind w:firstLine="284"/>
        <w:jc w:val="both"/>
        <w:rPr>
          <w:sz w:val="14"/>
          <w:szCs w:val="14"/>
        </w:rPr>
      </w:pPr>
      <w:r w:rsidRPr="00AE6982">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F9366B" w:rsidRPr="00AE6982" w:rsidRDefault="00F9366B" w:rsidP="00F9366B">
      <w:pPr>
        <w:autoSpaceDE w:val="0"/>
        <w:autoSpaceDN w:val="0"/>
        <w:adjustRightInd w:val="0"/>
        <w:ind w:firstLine="284"/>
        <w:jc w:val="both"/>
        <w:rPr>
          <w:sz w:val="14"/>
          <w:szCs w:val="14"/>
        </w:rPr>
      </w:pPr>
      <w:r w:rsidRPr="00AE6982">
        <w:rPr>
          <w:sz w:val="14"/>
          <w:szCs w:val="14"/>
        </w:rPr>
        <w:t>Консультации предоставляются по следующим вопросам:</w:t>
      </w:r>
    </w:p>
    <w:p w:rsidR="00F9366B" w:rsidRPr="00AE6982" w:rsidRDefault="00F9366B" w:rsidP="00F9366B">
      <w:pPr>
        <w:autoSpaceDE w:val="0"/>
        <w:autoSpaceDN w:val="0"/>
        <w:adjustRightInd w:val="0"/>
        <w:ind w:firstLine="284"/>
        <w:jc w:val="both"/>
        <w:rPr>
          <w:sz w:val="14"/>
          <w:szCs w:val="14"/>
        </w:rPr>
      </w:pPr>
      <w:r w:rsidRPr="00AE6982">
        <w:rPr>
          <w:sz w:val="14"/>
          <w:szCs w:val="14"/>
        </w:rPr>
        <w:t>место нахождения, график работы, официальный сайт Администрации муниципального района в сети «Интернет», адреса электронной почты и номера телефонов  должностных лиц;</w:t>
      </w:r>
    </w:p>
    <w:p w:rsidR="00F9366B" w:rsidRPr="00AE6982" w:rsidRDefault="00F9366B" w:rsidP="00F9366B">
      <w:pPr>
        <w:autoSpaceDE w:val="0"/>
        <w:autoSpaceDN w:val="0"/>
        <w:adjustRightInd w:val="0"/>
        <w:ind w:firstLine="284"/>
        <w:jc w:val="both"/>
        <w:rPr>
          <w:sz w:val="14"/>
          <w:szCs w:val="14"/>
        </w:rPr>
      </w:pPr>
      <w:r w:rsidRPr="00AE6982">
        <w:rPr>
          <w:sz w:val="14"/>
          <w:szCs w:val="14"/>
        </w:rPr>
        <w:t>сроки осуществления муниципального контроля;</w:t>
      </w:r>
    </w:p>
    <w:p w:rsidR="00F9366B" w:rsidRPr="00AE6982" w:rsidRDefault="00F9366B" w:rsidP="00F9366B">
      <w:pPr>
        <w:autoSpaceDE w:val="0"/>
        <w:autoSpaceDN w:val="0"/>
        <w:adjustRightInd w:val="0"/>
        <w:ind w:firstLine="284"/>
        <w:jc w:val="both"/>
        <w:rPr>
          <w:sz w:val="14"/>
          <w:szCs w:val="14"/>
        </w:rPr>
      </w:pPr>
      <w:r w:rsidRPr="00AE6982">
        <w:rPr>
          <w:sz w:val="14"/>
          <w:szCs w:val="14"/>
        </w:rPr>
        <w:t>процесс исполнения административных процедур при осуществлении муниципального контроля;</w:t>
      </w:r>
    </w:p>
    <w:p w:rsidR="00F9366B" w:rsidRPr="00AE6982" w:rsidRDefault="00F9366B" w:rsidP="00F9366B">
      <w:pPr>
        <w:autoSpaceDE w:val="0"/>
        <w:autoSpaceDN w:val="0"/>
        <w:adjustRightInd w:val="0"/>
        <w:ind w:firstLine="284"/>
        <w:jc w:val="both"/>
        <w:rPr>
          <w:sz w:val="14"/>
          <w:szCs w:val="14"/>
        </w:rPr>
      </w:pPr>
      <w:r w:rsidRPr="00AE6982">
        <w:rPr>
          <w:sz w:val="14"/>
          <w:szCs w:val="14"/>
        </w:rPr>
        <w:t>порядок обжалования действий (бездействия) и решений, осуществляемых и принимаемых в ходе осуществления муниципального  контроля.</w:t>
      </w:r>
    </w:p>
    <w:p w:rsidR="00F9366B" w:rsidRPr="00AE6982" w:rsidRDefault="00F9366B" w:rsidP="00F9366B">
      <w:pPr>
        <w:ind w:firstLine="284"/>
        <w:jc w:val="both"/>
        <w:rPr>
          <w:sz w:val="14"/>
          <w:szCs w:val="14"/>
        </w:rPr>
      </w:pPr>
      <w:r w:rsidRPr="00AE6982">
        <w:rPr>
          <w:b/>
          <w:bCs/>
          <w:sz w:val="14"/>
          <w:szCs w:val="14"/>
        </w:rPr>
        <w:t>2.3. Сведения о размере платы за осуществление муниципального контроля</w:t>
      </w:r>
    </w:p>
    <w:p w:rsidR="00F9366B" w:rsidRPr="00AE6982" w:rsidRDefault="00F9366B" w:rsidP="00F9366B">
      <w:pPr>
        <w:ind w:firstLine="284"/>
        <w:jc w:val="both"/>
        <w:rPr>
          <w:sz w:val="14"/>
          <w:szCs w:val="14"/>
        </w:rPr>
      </w:pPr>
      <w:r w:rsidRPr="00AE6982">
        <w:rPr>
          <w:sz w:val="14"/>
          <w:szCs w:val="14"/>
        </w:rPr>
        <w:t>Муниципальный контроль осуществляется на безвозмездной основе.</w:t>
      </w:r>
    </w:p>
    <w:p w:rsidR="00F9366B" w:rsidRPr="00AE6982" w:rsidRDefault="00F9366B" w:rsidP="00F9366B">
      <w:pPr>
        <w:ind w:firstLine="284"/>
        <w:jc w:val="both"/>
        <w:rPr>
          <w:sz w:val="14"/>
          <w:szCs w:val="14"/>
        </w:rPr>
      </w:pPr>
      <w:r w:rsidRPr="00AE6982">
        <w:rPr>
          <w:b/>
          <w:bCs/>
          <w:sz w:val="14"/>
          <w:szCs w:val="14"/>
        </w:rPr>
        <w:t>2.4. Сроки исполнения муниципального контроля</w:t>
      </w:r>
    </w:p>
    <w:p w:rsidR="00F9366B" w:rsidRPr="00AE6982" w:rsidRDefault="00F9366B" w:rsidP="00F9366B">
      <w:pPr>
        <w:ind w:firstLine="284"/>
        <w:jc w:val="both"/>
        <w:rPr>
          <w:sz w:val="14"/>
          <w:szCs w:val="14"/>
        </w:rPr>
      </w:pPr>
      <w:r w:rsidRPr="00AE6982">
        <w:rPr>
          <w:sz w:val="14"/>
          <w:szCs w:val="14"/>
        </w:rPr>
        <w:t>2.4.1. Полномочия по муниципальному контролю осуществляются в течение календарного года на основании плана контрольных мероприятий Администрации муниципального района по осуществлению внутреннего муниципального финансового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2.4.2. Общий срок осуществления муниципального контроля не может превышать 234 рабочих дня.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2.4.3. В срок осуществления муниципального контроля не включается время, в течение которого проведение контрольного мероприятия приостанавливалось в соответствии с настоящим Административным регламентом.</w:t>
      </w:r>
      <w:bookmarkStart w:id="14" w:name="Par166"/>
      <w:bookmarkEnd w:id="14"/>
    </w:p>
    <w:p w:rsidR="00F9366B" w:rsidRPr="00AE6982" w:rsidRDefault="00F9366B" w:rsidP="00F9366B">
      <w:pPr>
        <w:widowControl w:val="0"/>
        <w:suppressAutoHyphens/>
        <w:autoSpaceDE w:val="0"/>
        <w:autoSpaceDN w:val="0"/>
        <w:adjustRightInd w:val="0"/>
        <w:ind w:firstLine="284"/>
        <w:jc w:val="both"/>
        <w:outlineLvl w:val="1"/>
        <w:rPr>
          <w:b/>
          <w:sz w:val="14"/>
          <w:szCs w:val="14"/>
        </w:rPr>
      </w:pPr>
      <w:r w:rsidRPr="00AE6982">
        <w:rPr>
          <w:b/>
          <w:sz w:val="14"/>
          <w:szCs w:val="14"/>
        </w:rPr>
        <w:t>3. Состав, последовательность и сроки выполнения административных процедур (действий), требования к порядку их выполнения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Осуществление муниципального контроля включает в себя следующие административные процедуры:</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планирование контрольных мероприятий;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подготовка и назначение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проведение контрольного мероприятия и оформление его результатов;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реализация результатов проведения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proofErr w:type="gramStart"/>
      <w:r w:rsidRPr="00AE6982">
        <w:rPr>
          <w:sz w:val="14"/>
          <w:szCs w:val="14"/>
        </w:rPr>
        <w:t>Запросы о представлении информации, документов и материалов, предусмотренные настоящим Административным регламентом, акты проверок и ревизий, заключения, подготовленные по результатам проведенных обследований, представления и предписания вручаются представителю объекта контроля под роспись, либо направляются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roofErr w:type="gramEnd"/>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Срок представления информации, документов и материалов устанавливается в запросе и исчисляется </w:t>
      </w:r>
      <w:proofErr w:type="gramStart"/>
      <w:r w:rsidRPr="00AE6982">
        <w:rPr>
          <w:sz w:val="14"/>
          <w:szCs w:val="14"/>
        </w:rPr>
        <w:t>с даты получения</w:t>
      </w:r>
      <w:proofErr w:type="gramEnd"/>
      <w:r w:rsidRPr="00AE6982">
        <w:rPr>
          <w:sz w:val="14"/>
          <w:szCs w:val="14"/>
        </w:rPr>
        <w:t xml:space="preserve"> запроса. При этом такой срок составляет не менее 3 рабочих дней.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Критериями принятия решений в рамках административных процедур являются: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законность, объективность, эффективность, независимость, достоверность результатов и гласность при проведении административных процедур и совершении должностными лицами административных действий;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степень обеспеченности Администрации муниципального района ресурсами (трудовыми, материальными и финансовыми);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реальность сроков выполнения административных действий, составляющих содержание административной процедуры, определяемую с учетом всех возможных временных затрат;</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г) подтверждение факта выявленных нарушений материалами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д) наличие достаточных оснований для применения меры принуждения;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е) невозможность получения объективных результатов контрольного мероприятия без получения дополнительных информации, документов и материалов.</w:t>
      </w:r>
    </w:p>
    <w:p w:rsidR="00F9366B" w:rsidRPr="00AE6982" w:rsidRDefault="00F9366B" w:rsidP="00F9366B">
      <w:pPr>
        <w:widowControl w:val="0"/>
        <w:suppressAutoHyphens/>
        <w:autoSpaceDE w:val="0"/>
        <w:autoSpaceDN w:val="0"/>
        <w:adjustRightInd w:val="0"/>
        <w:ind w:firstLine="284"/>
        <w:jc w:val="both"/>
        <w:outlineLvl w:val="2"/>
        <w:rPr>
          <w:b/>
          <w:sz w:val="14"/>
          <w:szCs w:val="14"/>
        </w:rPr>
      </w:pPr>
      <w:r w:rsidRPr="00AE6982">
        <w:rPr>
          <w:b/>
          <w:sz w:val="14"/>
          <w:szCs w:val="14"/>
        </w:rPr>
        <w:t>3.1. Планирование контрольных мероприятий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lastRenderedPageBreak/>
        <w:t xml:space="preserve">3.1.1. </w:t>
      </w:r>
      <w:proofErr w:type="gramStart"/>
      <w:r w:rsidRPr="00AE6982">
        <w:rPr>
          <w:sz w:val="14"/>
          <w:szCs w:val="14"/>
        </w:rPr>
        <w:t>Основанием для начала административной процедуры планирования контрольных мероприятий является наступление даты предоставления должностными лицами Администрации муниципального района, уполномоченными на осуществление внутреннего муниципального финансового контроля в финансовый отдел Администрации муниципального района предложений по включению контрольных мероприятий в План контрольных мероприятий Администрации муниципального района осуществления внутреннего муниципального финансового контроля на следующий календарный год.</w:t>
      </w:r>
      <w:proofErr w:type="gramEnd"/>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3.1.2.Срок выполнения административной процедуры планирования контрольных мероприятий не может превышать 92 календарных дня.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3.1.3.Административными действиями по планированию контрольных мероприятий являются подготовка </w:t>
      </w:r>
      <w:proofErr w:type="gramStart"/>
      <w:r w:rsidRPr="00AE6982">
        <w:rPr>
          <w:sz w:val="14"/>
          <w:szCs w:val="14"/>
        </w:rPr>
        <w:t>проекта Плана контрольных мероприятий Администрации муниципального района</w:t>
      </w:r>
      <w:proofErr w:type="gramEnd"/>
      <w:r w:rsidRPr="00AE6982">
        <w:rPr>
          <w:sz w:val="14"/>
          <w:szCs w:val="14"/>
        </w:rPr>
        <w:t xml:space="preserve"> по осуществлению внутреннего муниципального финансового контроля на следующий календарный год (далее-План), его утверждение Главой муниципального района в форме принятия распоряжения Администрации муниципального района.</w:t>
      </w:r>
    </w:p>
    <w:p w:rsidR="00F9366B" w:rsidRPr="00AE6982" w:rsidRDefault="00F9366B" w:rsidP="00F9366B">
      <w:pPr>
        <w:pStyle w:val="af9"/>
        <w:widowControl w:val="0"/>
        <w:tabs>
          <w:tab w:val="left" w:pos="709"/>
        </w:tabs>
        <w:suppressAutoHyphens/>
        <w:autoSpaceDE w:val="0"/>
        <w:autoSpaceDN w:val="0"/>
        <w:adjustRightInd w:val="0"/>
        <w:ind w:left="0" w:firstLine="284"/>
        <w:jc w:val="both"/>
        <w:rPr>
          <w:sz w:val="14"/>
          <w:szCs w:val="14"/>
        </w:rPr>
      </w:pPr>
      <w:r w:rsidRPr="00AE6982">
        <w:rPr>
          <w:sz w:val="14"/>
          <w:szCs w:val="14"/>
        </w:rPr>
        <w:t>3.1.4. Ежегодно должностные лица Администрации муниципального района, уполномоченные на осуществление внутреннего муниципального финансового контроля, до 15 октября года, предшествующего году проведения контрольных мероприятий предоставляют в финансовый отдел Администрации муниципального района предложения по включению контрольных мероприятий в План на следующий календарный год.</w:t>
      </w:r>
    </w:p>
    <w:p w:rsidR="00F9366B" w:rsidRPr="00AE6982" w:rsidRDefault="00F9366B" w:rsidP="00F9366B">
      <w:pPr>
        <w:pStyle w:val="af9"/>
        <w:widowControl w:val="0"/>
        <w:tabs>
          <w:tab w:val="left" w:pos="709"/>
        </w:tabs>
        <w:suppressAutoHyphens/>
        <w:autoSpaceDE w:val="0"/>
        <w:autoSpaceDN w:val="0"/>
        <w:adjustRightInd w:val="0"/>
        <w:ind w:left="0" w:firstLine="284"/>
        <w:jc w:val="both"/>
        <w:rPr>
          <w:sz w:val="14"/>
          <w:szCs w:val="14"/>
        </w:rPr>
      </w:pPr>
      <w:proofErr w:type="gramStart"/>
      <w:r w:rsidRPr="00AE6982">
        <w:rPr>
          <w:sz w:val="14"/>
          <w:szCs w:val="14"/>
        </w:rPr>
        <w:t>Предложения по включению контрольных мероприятий в План должны содержать: конкретную тему контрольного мероприятия, объекты контроля, проверяемый период при проведении последующего контроля, объем проверяемых средств  бюджета муниципального района в случае осуществления контроля за соблюдением бюджетного законодательства (использованием  средств бюджета муниципального района) или контроля в отношении закупок для обеспечения муниципальных нужд, метод контроля (камеральная проверка, выездная (встречная) проверка, ревизия, обследование), дату (месяц</w:t>
      </w:r>
      <w:proofErr w:type="gramEnd"/>
      <w:r w:rsidRPr="00AE6982">
        <w:rPr>
          <w:sz w:val="14"/>
          <w:szCs w:val="14"/>
        </w:rPr>
        <w:t>) проведения контрольного мероприятия, ответственных исполнителей.</w:t>
      </w:r>
    </w:p>
    <w:p w:rsidR="00F9366B" w:rsidRPr="00AE6982" w:rsidRDefault="00F9366B" w:rsidP="00F9366B">
      <w:pPr>
        <w:pStyle w:val="af9"/>
        <w:widowControl w:val="0"/>
        <w:tabs>
          <w:tab w:val="left" w:pos="709"/>
        </w:tabs>
        <w:suppressAutoHyphens/>
        <w:autoSpaceDE w:val="0"/>
        <w:autoSpaceDN w:val="0"/>
        <w:adjustRightInd w:val="0"/>
        <w:ind w:left="0" w:firstLine="284"/>
        <w:jc w:val="both"/>
        <w:rPr>
          <w:sz w:val="14"/>
          <w:szCs w:val="14"/>
        </w:rPr>
      </w:pPr>
      <w:r w:rsidRPr="00AE6982">
        <w:rPr>
          <w:sz w:val="14"/>
          <w:szCs w:val="14"/>
        </w:rPr>
        <w:t>3.1.5. Финансовый отдел Администрации муниципального района на основании предоставленных предложений готовит проект Плана.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 3.1.6. Составление Плана контрольных мероприятий Администрации муниципального района осуществляется с соблюдением следующих условий: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обеспечение равномерности объема выполнения контрольных мероприятий  в течение календарного года;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выделение резерва времени для выполнения внеплановых контрольных мероприятий, определяемого на основании данных о внеплановых контрольных мероприятиях, осуществленных в предыдущие годы.</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3.1.7. Отбор контрольных мероприятий при формировании плана контрольных мероприятий осуществляется с учетом следующих критериев: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существенность и значимость мероприятий, осуществляемых объектами контроля, в отношении которых предполагается проведение финансового контроля, и (или) направления и объемов бюджетных расходов;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оценка состояния внутреннего финансового контроля и аудита в отношении объекта контроля, полученная в результате проведения Администрацией муниципального района анализа осуществления главными администраторами бюджетных средств внутреннего финансового контроля и внутреннего финансового аудита;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длительность периода, прошедшего с момента проведения идентичного контрольного мероприятия в рамках муниципального финансового контроля (в случае, если указанный период превышает 3 года, данный критерий имеет наивысший приоритет);</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г) информация о наличии признаков нарушений, поступившая от Управления Федерального казначейства по Новгородской области, органов местного самоуправления Солецкого муниципального района, структурных подразделений и должностных лиц Администрации муниципального района, а также выявленная по результатам анализа данных единой информационной системы в сфере закупок.</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3.1.8.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1 раза в год.</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3.1.9. Финансовый отдел Администрации муниципального района до 1 ноября года, предшествующего году проведения контрольных мероприятий, предоставляет Главе муниципального района на утверждение проект Плана в соответствии с действующим законодательством.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 3.1.10. При формировании плана контрольных мероприятий Администрация муниципального района в целях исключения дублирования деятельности по контролю учитывает поступившую от других муниципальных органов контроля информацию о планируемых идентичных контрольных мероприятиях.</w:t>
      </w:r>
    </w:p>
    <w:p w:rsidR="00F9366B" w:rsidRPr="00AE6982" w:rsidRDefault="00F9366B" w:rsidP="00F9366B">
      <w:pPr>
        <w:suppressAutoHyphens/>
        <w:ind w:firstLine="284"/>
        <w:jc w:val="both"/>
        <w:rPr>
          <w:sz w:val="14"/>
          <w:szCs w:val="14"/>
        </w:rPr>
      </w:pPr>
      <w:r w:rsidRPr="00AE6982">
        <w:rPr>
          <w:sz w:val="14"/>
          <w:szCs w:val="14"/>
        </w:rPr>
        <w:t>3.1.11. Проверяемый период при проведении плановых контрольных мероприятий определяется исходя из задач контрольного мероприятия.</w:t>
      </w:r>
    </w:p>
    <w:p w:rsidR="00F9366B" w:rsidRPr="00AE6982" w:rsidRDefault="00F9366B" w:rsidP="00F9366B">
      <w:pPr>
        <w:suppressAutoHyphens/>
        <w:ind w:firstLine="284"/>
        <w:jc w:val="both"/>
        <w:rPr>
          <w:sz w:val="14"/>
          <w:szCs w:val="14"/>
        </w:rPr>
      </w:pPr>
      <w:r w:rsidRPr="00AE6982">
        <w:rPr>
          <w:sz w:val="14"/>
          <w:szCs w:val="14"/>
        </w:rPr>
        <w:t>3.1.12. В плане контрольных мероприятий указываются объекты контроля, тема и основание проведения каждой плановой проверки, проверяемый период, метод осуществления муниципального финансового контроля (проверка, ревизия или обследование), месяц начала и сроки проведения контрольного мероприятия.</w:t>
      </w:r>
    </w:p>
    <w:p w:rsidR="00F9366B" w:rsidRPr="00AE6982" w:rsidRDefault="00F9366B" w:rsidP="00F9366B">
      <w:pPr>
        <w:suppressAutoHyphens/>
        <w:ind w:firstLine="284"/>
        <w:jc w:val="both"/>
        <w:rPr>
          <w:sz w:val="14"/>
          <w:szCs w:val="14"/>
        </w:rPr>
      </w:pPr>
      <w:r w:rsidRPr="00AE6982">
        <w:rPr>
          <w:sz w:val="14"/>
          <w:szCs w:val="14"/>
        </w:rPr>
        <w:t>3.1.13. Результатом исполнения административной процедуры планирования контрольных мероприятий является План, утвержденный  распоряжением Администрации муниципального района.</w:t>
      </w:r>
    </w:p>
    <w:p w:rsidR="00F9366B" w:rsidRPr="00AE6982" w:rsidRDefault="00F9366B" w:rsidP="00F9366B">
      <w:pPr>
        <w:suppressAutoHyphens/>
        <w:ind w:firstLine="284"/>
        <w:jc w:val="both"/>
        <w:rPr>
          <w:sz w:val="14"/>
          <w:szCs w:val="14"/>
        </w:rPr>
      </w:pPr>
      <w:r w:rsidRPr="00AE6982">
        <w:rPr>
          <w:sz w:val="14"/>
          <w:szCs w:val="14"/>
        </w:rPr>
        <w:lastRenderedPageBreak/>
        <w:t>3.1.14. Утвержденный ежегодный план контрольных мероприятий и внесенные в него изменения доводятся до сведения заинтересованных лиц посредством их размещения на официальном сайте Администрации Солецкого муниципального района в информационно-телекоммуникационной сети «Интернет» не позднее трех рабочих дней со дня их утверждения.</w:t>
      </w:r>
    </w:p>
    <w:p w:rsidR="00F9366B" w:rsidRPr="00AE6982" w:rsidRDefault="00F9366B" w:rsidP="00F9366B">
      <w:pPr>
        <w:widowControl w:val="0"/>
        <w:suppressAutoHyphens/>
        <w:autoSpaceDE w:val="0"/>
        <w:autoSpaceDN w:val="0"/>
        <w:adjustRightInd w:val="0"/>
        <w:ind w:firstLine="284"/>
        <w:jc w:val="both"/>
        <w:rPr>
          <w:b/>
          <w:sz w:val="14"/>
          <w:szCs w:val="14"/>
        </w:rPr>
      </w:pPr>
      <w:r w:rsidRPr="00AE6982">
        <w:rPr>
          <w:b/>
          <w:sz w:val="14"/>
          <w:szCs w:val="14"/>
        </w:rPr>
        <w:t>3.2. Подготовка и назначение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3.2.1. Основанием для начала административной процедуры подготовки и назначения планового контрольного мероприятия является План контрольных мероприятий, который утверждается распоряжением Администрации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3.2.2. Основанием для начала административной процедуры подготовки и назначения внепланового контрольного мероприятия является: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 поступление  обращений (поручений) правоохранительных органов, депутатских запросов, обращений органов государственной власти, органов местного самоуправления, граждан и организаций;</w:t>
      </w:r>
    </w:p>
    <w:p w:rsidR="00F9366B" w:rsidRPr="00AE6982" w:rsidRDefault="00F9366B" w:rsidP="00F9366B">
      <w:pPr>
        <w:widowControl w:val="0"/>
        <w:suppressAutoHyphens/>
        <w:autoSpaceDE w:val="0"/>
        <w:autoSpaceDN w:val="0"/>
        <w:adjustRightInd w:val="0"/>
        <w:ind w:firstLine="284"/>
        <w:jc w:val="both"/>
        <w:rPr>
          <w:sz w:val="14"/>
          <w:szCs w:val="14"/>
        </w:rPr>
      </w:pPr>
      <w:proofErr w:type="gramStart"/>
      <w:r w:rsidRPr="00AE6982">
        <w:rPr>
          <w:sz w:val="14"/>
          <w:szCs w:val="14"/>
        </w:rPr>
        <w:t>получение должностными лицами Администрации муниципального района, уполномоченными на осуществление внутреннего муниципального финансового контроля, в ходе исполнения должностных обязанностей, информации о признаках нарушений законодательства Российской Федерации, законодательства Новгородской области и нормативных правовых актов органов местного самоуправления Солецкого муниципального района, отнесенных к сфере деятельности Администрации муниципального района, в том числе из средств массовой информации;</w:t>
      </w:r>
      <w:proofErr w:type="gramEnd"/>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 истечение срока исполнения ранее выданных предписаний (представлений).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По результатам рассмотрения акта и иных материалов выездной (камеральной) проверки, по итогам </w:t>
      </w:r>
      <w:proofErr w:type="gramStart"/>
      <w:r w:rsidRPr="00AE6982">
        <w:rPr>
          <w:sz w:val="14"/>
          <w:szCs w:val="14"/>
        </w:rPr>
        <w:t>рассмотрения заключения, подготовленного по результатам проведения обследования Глава муниципального района может</w:t>
      </w:r>
      <w:proofErr w:type="gramEnd"/>
      <w:r w:rsidRPr="00AE6982">
        <w:rPr>
          <w:sz w:val="14"/>
          <w:szCs w:val="14"/>
        </w:rPr>
        <w:t xml:space="preserve"> назначить проведение внепланового контрольного мероприятия.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3.2.3. Плановые и внеплановые  контрольные мероприятия назначаются Главой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3.2.4. Внеплановые контрольные мероприятия назначаются в сроки, установленные законодательством Российской Федерации для рассмотрения соответствующих обращений (поручений).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3.2.5. Срок выполнения административной процедуры подготовки и назначения контрольного мероприятия не может превышать десяти рабочих дней.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3.2.6. Административная процедура подготовки и назначения контрольного мероприятия предусматривает следующие действия: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изучение объекта контроля на основе доступной информации;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ознакомление с законодательством Российской Федерации, законодательством  Новгородской области и нормативными правовыми актами органов местного самоуправления Солецкого муниципального района, относящимся к деятельности объекта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издание распоряжения Администрации муниципального района о проведении контрольного мероприятия;</w:t>
      </w:r>
    </w:p>
    <w:p w:rsidR="00F9366B" w:rsidRPr="00AE6982" w:rsidRDefault="00F9366B" w:rsidP="00F9366B">
      <w:pPr>
        <w:widowControl w:val="0"/>
        <w:suppressAutoHyphens/>
        <w:autoSpaceDE w:val="0"/>
        <w:autoSpaceDN w:val="0"/>
        <w:adjustRightInd w:val="0"/>
        <w:ind w:firstLine="284"/>
        <w:jc w:val="both"/>
        <w:rPr>
          <w:i/>
          <w:sz w:val="14"/>
          <w:szCs w:val="14"/>
        </w:rPr>
      </w:pPr>
      <w:r w:rsidRPr="00AE6982">
        <w:rPr>
          <w:sz w:val="14"/>
          <w:szCs w:val="14"/>
        </w:rPr>
        <w:t>оформление на основании распоряжения Администрации муниципального района о проведении контрольного мероприятия, удостоверения на проведение выездной, встречной проверок (ревизий) и обследования</w:t>
      </w:r>
      <w:r w:rsidRPr="00AE6982">
        <w:rPr>
          <w:i/>
          <w:sz w:val="14"/>
          <w:szCs w:val="14"/>
        </w:rPr>
        <w:t>.</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3.2.7. Ответственными за выполнение административных действий, составляющих содержание административной процедуры подготовки и назначения контрольного мероприятия, являются должностные лица, уполномоченные на проведение внутреннего муниципального финансового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3.2.8. Проект распоряжения Администрации муниципального района о проведении контрольного мероприятия, удостоверение на проведение контрольного мероприятия готовятся финансовым отделом Администрации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3.2.9. В распоряжении Администрации муниципального района о проведении контрольного мероприятия указываются: наименование объекта контроля, проверяемый период при последующем контроле, тема контрольного мероприятия, основание проведения контрольного мероприятия, состав должностных лиц, уполномоченных на проведение контрольного мероприятия (далее-проверочна</w:t>
      </w:r>
      <w:proofErr w:type="gramStart"/>
      <w:r w:rsidRPr="00AE6982">
        <w:rPr>
          <w:sz w:val="14"/>
          <w:szCs w:val="14"/>
        </w:rPr>
        <w:t>я(</w:t>
      </w:r>
      <w:proofErr w:type="gramEnd"/>
      <w:r w:rsidRPr="00AE6982">
        <w:rPr>
          <w:sz w:val="14"/>
          <w:szCs w:val="14"/>
        </w:rPr>
        <w:t xml:space="preserve">ревизионная группа), срок проведения контрольного мероприятия, перечень основных вопросов, подлежащих изучению в ходе проведения контрольного мероприятия.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3.2.10. Удостоверение на проведение контрольного мероприятия содержит следующие сведения: наименование объекта контроля; состав проверочной (ревизионной) группы с указанием ее руководителя, сведения о привлеченных к контрольному мероприятию экспертах, представителях экспертной организации (в случае их привлечения); реквизиты распоряжения о проведении контрольного мероприятия; наименование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3.2.11.Удостоверение на проведение контрольного мероприятия подписывается Главой муниципального района или заместителем Главы Администрации муниципального района и заверяется печатью Администрации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Удостоверение на проведение контрольного мероприятия оформляется по форме, установленной Администрацией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3.2.12. Результатами исполнения административной процедуры подготовки и назначения контрольного мероприятия являются: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распоряжение Администрации муниципального района о проведении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оформленное в установленном порядке удостоверение на проведение выездной проверки (ревизии).</w:t>
      </w:r>
    </w:p>
    <w:p w:rsidR="00F9366B" w:rsidRPr="00AE6982" w:rsidRDefault="00F9366B" w:rsidP="00F9366B">
      <w:pPr>
        <w:widowControl w:val="0"/>
        <w:suppressAutoHyphens/>
        <w:autoSpaceDE w:val="0"/>
        <w:autoSpaceDN w:val="0"/>
        <w:adjustRightInd w:val="0"/>
        <w:ind w:firstLine="284"/>
        <w:jc w:val="both"/>
        <w:outlineLvl w:val="2"/>
        <w:rPr>
          <w:b/>
          <w:sz w:val="14"/>
          <w:szCs w:val="14"/>
        </w:rPr>
      </w:pPr>
      <w:r w:rsidRPr="00AE6982">
        <w:rPr>
          <w:b/>
          <w:sz w:val="14"/>
          <w:szCs w:val="14"/>
        </w:rPr>
        <w:lastRenderedPageBreak/>
        <w:t>3.3. Проведение контрольного мероприятия и оформление его результатов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3.3.1. Основанием для начала административной процедуры проведения контрольного мероприятия и оформления его результатов является распоряжение Администрации муниципального района  и удостоверение о проведении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3.3.2. Контрольные мероприятия осуществляются методом проверки, ревизии, обследования.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Проверки подразделяются на камеральные, выездные, встречные.</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 Выездные проверки, ревизии проводятся по месту нахождения объекта контроля и его обособленных подразделений.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3.3.4. Камеральные проверки проводятся по месту нахождения должностных лиц, осуществляющих муниципальный контроль.</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3.3.5. Обследование может проводиться в рамках камеральных и выездных проверок и ревизий, либо как самостоятельное контрольное мероприятие, в порядке и сроки, установленные для выездных проверок и ревизий.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3.3.6. Административная процедура проведения контрольного мероприятия и оформления его результатов предусматривает следующие административные действия, продолжительность их выполнения: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проведение контрольного мероприятия в пределах следующих максимальных сроков: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проведение выездной проверки (ревизии) - не более 30 рабочих дней,  а при продлении срока проведения выездной проверки (ревизии)- не более 50 рабочих дней;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проведение камеральной проверки - не более 30 рабочих дней;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проведение обследования (за исключением обследования, проводимого в рамках камеральных и выездных проверок, ревизий) – не более 30 рабочих дней;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оформление результатов контрольного мероприятия - не более 15 рабочих дней;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вручение (направление) акта проверки (ревизии), заключения, подготовленного по результатам проведения обследования - в течение 3 рабочих дней со дня его подписания.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3.3.7. Ответственными за выполнение административных действий, составляющих содержание административной процедуры проведения контрольного мероприятия и оформления его результатов, являются должностные лица, осуществляющие внутренний муниципальный финансовый контроль.</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3.3.8. Критерием принятия решений в рамках административной процедуры проведения контрольного мероприятия и оформления его результатов является законность, объективность, эффективность, независимость, достоверность результатов и гласность при совершении должностными лицами административных действий.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3.3.9. Результатом исполнения административной процедуры проведения контрольного мероприятия и оформления его результатов является акт проверки (ревизии), заключение, подготовленное по результатам проведения обследования, и иные материалы контрольного мероприятия.</w:t>
      </w:r>
    </w:p>
    <w:p w:rsidR="00F9366B" w:rsidRPr="00AE6982" w:rsidRDefault="00F9366B" w:rsidP="00F9366B">
      <w:pPr>
        <w:widowControl w:val="0"/>
        <w:suppressAutoHyphens/>
        <w:autoSpaceDE w:val="0"/>
        <w:autoSpaceDN w:val="0"/>
        <w:adjustRightInd w:val="0"/>
        <w:ind w:firstLine="284"/>
        <w:jc w:val="both"/>
        <w:outlineLvl w:val="3"/>
        <w:rPr>
          <w:b/>
          <w:sz w:val="14"/>
          <w:szCs w:val="14"/>
        </w:rPr>
      </w:pPr>
      <w:r w:rsidRPr="00AE6982">
        <w:rPr>
          <w:b/>
          <w:sz w:val="14"/>
          <w:szCs w:val="14"/>
        </w:rPr>
        <w:t xml:space="preserve"> Проведение камеральной проверки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3.3.10. После подписания распоряжения Администрации муниципального района о проведении камеральной проверки в адрес объекта контроля  направляется запрос о предоставлении документов и информации об объекте контроля в порядке, установленном настоящим Административным регламентом.</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3.3.11. Камеральная проверка включает в себя исследование информации, документов и материалов, представленных по запросам должностных лиц, а также информации, документов и материалов, полученных в ходе встречных проверок и (или) обследований, и иных документов и информации об объекте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3.3.12. При непредставлении или несвоевременном представлении должностными лицами объектов контроля информации, документов и материалов, запрошенных при проведении камеральной проверки, составляется акт с указанием должностного лица объекта </w:t>
      </w:r>
      <w:proofErr w:type="gramStart"/>
      <w:r w:rsidRPr="00AE6982">
        <w:rPr>
          <w:sz w:val="14"/>
          <w:szCs w:val="14"/>
        </w:rPr>
        <w:t>контроля</w:t>
      </w:r>
      <w:proofErr w:type="gramEnd"/>
      <w:r w:rsidRPr="00AE6982">
        <w:rPr>
          <w:sz w:val="14"/>
          <w:szCs w:val="14"/>
        </w:rPr>
        <w:t xml:space="preserve"> не представившего или несвоевременно представившего  документы, перечня документов и материалов.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3.3.13. </w:t>
      </w:r>
      <w:proofErr w:type="gramStart"/>
      <w:r w:rsidRPr="00AE6982">
        <w:rPr>
          <w:sz w:val="14"/>
          <w:szCs w:val="14"/>
        </w:rPr>
        <w:t>В рамках камеральной проверки могут быть проведены обследование и встречная проверка.</w:t>
      </w:r>
      <w:proofErr w:type="gramEnd"/>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3.3.14. При принятии решения о проведении встречной проверки и (или) обследования учитываются следующие критерии: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законность и обоснованность проведения встречной проверки и (или) обследования;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невозможность получения объективных результатов камеральной проверки без получения дополнительных информации, документов и материалов.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3.3.15. При проведении камеральной проверки в срок ее проведения не засчитываются периоды времени </w:t>
      </w:r>
      <w:proofErr w:type="gramStart"/>
      <w:r w:rsidRPr="00AE6982">
        <w:rPr>
          <w:sz w:val="14"/>
          <w:szCs w:val="14"/>
        </w:rPr>
        <w:t>с даты направления</w:t>
      </w:r>
      <w:proofErr w:type="gramEnd"/>
      <w:r w:rsidRPr="00AE6982">
        <w:rPr>
          <w:sz w:val="14"/>
          <w:szCs w:val="14"/>
        </w:rPr>
        <w:t xml:space="preserve"> запроса должностными лицами в адрес объекта контроля до даты получения запрошенных документов, материалов и информации, а также периоды времени, в течение которых проводятся встречные проверки и (или) обследования.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3.3.16. Результаты камеральной проверки оформляются актом, который подписывается должностным лицом, проводящим проверку, не позднее последнего дня срока проведения камеральной проверки.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Акт камеральной проверки в течение 3 рабочих дней со дня его подписания направляется представителю объекта контроля в порядке, установленном настоящим Административным регламентом.</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Объект контроля вправе представить должностным лицам возражения в письменной форме на акт камеральной проверки в течение 10 рабочих дней со дня получения акта, которые приобщаются к материалам проверки. Возражения </w:t>
      </w:r>
      <w:r w:rsidRPr="00AE6982">
        <w:rPr>
          <w:sz w:val="14"/>
          <w:szCs w:val="14"/>
        </w:rPr>
        <w:lastRenderedPageBreak/>
        <w:t xml:space="preserve">направляются нарочным либо заказным почтовым отправлением с уведомлением о вручении. </w:t>
      </w:r>
    </w:p>
    <w:p w:rsidR="00F9366B" w:rsidRPr="00AE6982" w:rsidRDefault="00F9366B" w:rsidP="00F9366B">
      <w:pPr>
        <w:widowControl w:val="0"/>
        <w:suppressAutoHyphens/>
        <w:autoSpaceDE w:val="0"/>
        <w:autoSpaceDN w:val="0"/>
        <w:adjustRightInd w:val="0"/>
        <w:ind w:firstLine="284"/>
        <w:jc w:val="both"/>
        <w:outlineLvl w:val="3"/>
        <w:rPr>
          <w:b/>
          <w:sz w:val="14"/>
          <w:szCs w:val="14"/>
        </w:rPr>
      </w:pPr>
      <w:r w:rsidRPr="00AE6982">
        <w:rPr>
          <w:b/>
          <w:sz w:val="14"/>
          <w:szCs w:val="14"/>
        </w:rPr>
        <w:t>Проведение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3.3.17. Срок проведения выездной проверки (ревизии) исчисляется со дня предъявления удостоверения и до дня составления справки о завершении контрольных действий проведенной выездной проверки (ревизии). Дата составления справки о завершении контрольных действий проведенной выездной проверки (ревизии) является днем завершения осуществления контрольных действий в месте нахождения объекта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3.3.18. Доступ на территорию или в помещение объекта контроля проверочной (ревизионной) группы предоставляется при предъявлении ими служебных удостоверений и копии распоряжения Администрации муниципального района о проведении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3.3.19. Глава муниципального района может продлить срок проведения выездной проверки (ревизии) на основании мотивированного обращения руководителя проверочной (ревизионной) группы на срок не более 20 рабочих дней.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3.3.20. Основаниями продления срока выездной проверки (ревизии) являются: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проведение выездной проверки (ревизии) объекта контроля, имеющего большое количество территориальных органов и (или) обособленных структурных подразделений;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получение в ходе проведения выездной проверки (ревизии) информации от правоохранительных, контролирующих органов либо из иных источников, свидетельствующей о налич</w:t>
      </w:r>
      <w:proofErr w:type="gramStart"/>
      <w:r w:rsidRPr="00AE6982">
        <w:rPr>
          <w:sz w:val="14"/>
          <w:szCs w:val="14"/>
        </w:rPr>
        <w:t>ии у о</w:t>
      </w:r>
      <w:proofErr w:type="gramEnd"/>
      <w:r w:rsidRPr="00AE6982">
        <w:rPr>
          <w:sz w:val="14"/>
          <w:szCs w:val="14"/>
        </w:rPr>
        <w:t>бъекта контроля нарушений законодательства и требующей дополнительного изучения;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наличие форс-мажорных обстоятельств (затопление, наводнение, пожар и т.п.) на территории, где проводится выездная проверка (ревизия);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г) большой объем проверяемых и анализируемых документов.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3.3.21. Распоряжение Администрации муниципального района о продлении срока проведения выездной проверки (ревизии) подготавливается в соответствии с требованиями правил делопроизводства в Администрации муниципального района и содержит основание и срок продления проведения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3.3.22. В срок не позднее 3 рабочих дней со дня издания распоряжения Администрации муниципального района о продлении срока выездной проверки (ревизии) копия распоряжения Администрации муниципального района  направляется (вручается) представителю объекта контроля в порядке, установленном настоящим Административным регламентом.</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3.3.23. При непредставлении или несвоевременном представлении должностными лицами объектов контроля информации, документов и материалов, запрошенных при проведении выездной проверки (ревизии), составляется акт </w:t>
      </w:r>
      <w:r w:rsidRPr="00AE6982">
        <w:rPr>
          <w:i/>
          <w:sz w:val="14"/>
          <w:szCs w:val="14"/>
        </w:rPr>
        <w:t xml:space="preserve"> </w:t>
      </w:r>
      <w:r w:rsidRPr="00AE6982">
        <w:rPr>
          <w:sz w:val="14"/>
          <w:szCs w:val="14"/>
        </w:rPr>
        <w:t>с указанием должностного лица объекта контроля, не представившего или несвоевременно представившего  документы, перечня документов и материалов.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3.3.24. В случае обнаружения подделок, подлогов, хищений, злоупотреблений и при необходимости пресечения данных противоправных действий изымаются соответствующие необходимые документы и материалы с учетом ограничений, установленных законодательством Российской Федерации, о чем составляется акт изъятия и опись изъятых документов и материалов. В случае обнаружения данных, указывающих на наличие признаков преступлений, опечатываются кассы, кассовые и служебные помещения, склады и архивы. Формы акта изъятия и акта опечатывания утверждаются Администрацией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3.3.25. Должностные лица Администрации муниципального района, уполномоченные на осуществление внутреннего муниципального финансового контроля, по решению руководителя проверочной группы вправе производить изъятие документов и материалов. Изъятие производится с использованием фото- и киносъемки, видеозаписи и иных средств фиксации. Должностные лица объекта контроля вправе присутствовать при изъятии документов и материалов. Изъятые документы должны быть пронумерованы, прошнурованы и скреплены печатью объекта контроля либо заверены подписью руководителя проверочной (ревизионной) группы. Копия акта изъятия вручается (направляется) представителю объекта контроля в порядке, установленном настоящим Административным регламентом.</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3.3.26. Глава муниципального района на основании мотивированного обращения руководителя проверочной (ревизионной) группы может назначить:</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проведение обследования;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проведение встречной проверки;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экспертизу.</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Лица и организации, в отношении которых проводятся встречная проверка, обязаны представить для ознакомления информацию, документы и материалы, относящиеся к тематике выездной проверки (ревизии), а по письменному запросу (требованию) руководителя проверочной (</w:t>
      </w:r>
      <w:proofErr w:type="gramStart"/>
      <w:r w:rsidRPr="00AE6982">
        <w:rPr>
          <w:sz w:val="14"/>
          <w:szCs w:val="14"/>
        </w:rPr>
        <w:t xml:space="preserve">ревизионной) </w:t>
      </w:r>
      <w:proofErr w:type="gramEnd"/>
      <w:r w:rsidRPr="00AE6982">
        <w:rPr>
          <w:sz w:val="14"/>
          <w:szCs w:val="14"/>
        </w:rPr>
        <w:t xml:space="preserve">группы обязаны представить копии документов и материалов, относящихся к тематике выездной проверки (ревизии), заверенные в установленном порядке, которые по окончании встречной проверки прилагаются к материалам выездной проверки (ревизии).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3.3.27. Заключения, подготовленные по результатам проведения обследований, акты встречных проверок и заключения экспертиз</w:t>
      </w:r>
      <w:r w:rsidRPr="00AE6982">
        <w:rPr>
          <w:i/>
          <w:sz w:val="14"/>
          <w:szCs w:val="14"/>
        </w:rPr>
        <w:t xml:space="preserve"> </w:t>
      </w:r>
      <w:r w:rsidRPr="00AE6982">
        <w:rPr>
          <w:sz w:val="14"/>
          <w:szCs w:val="14"/>
        </w:rPr>
        <w:t>прилагаются к материалам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3.3.28. В ходе выездных контрольных мероприятий проводятся контрольные действия по документальному и фактическому изучению деятельности объекта контроля с целью установления обстоятельств, имеющих значение для контроля, </w:t>
      </w:r>
      <w:r w:rsidRPr="00AE6982">
        <w:rPr>
          <w:sz w:val="14"/>
          <w:szCs w:val="14"/>
        </w:rPr>
        <w:lastRenderedPageBreak/>
        <w:t xml:space="preserve">а также сбор доказательств. </w:t>
      </w:r>
      <w:proofErr w:type="gramStart"/>
      <w:r w:rsidRPr="00AE6982">
        <w:rPr>
          <w:sz w:val="14"/>
          <w:szCs w:val="14"/>
        </w:rPr>
        <w:t>Контрольные действия по документальному изучению проводятся по финансовым, бухгалтерским, отчетным документам, документам о планировании и осуществлении закупок и иным документам объекта контроля, а также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 ответственных и иных лиц объекта контроля и другими действиями по контролю.</w:t>
      </w:r>
      <w:proofErr w:type="gramEnd"/>
      <w:r w:rsidRPr="00AE6982">
        <w:rPr>
          <w:sz w:val="14"/>
          <w:szCs w:val="14"/>
        </w:rPr>
        <w:t xml:space="preserve"> Контрольные действия по фактическому изучению проводятся путем осмотра, инвентаризации, наблюдения, пересчета, экспертизы, контрольных замеров и другими действиями по контролю, установленными действующим законодательством Российской Федерации. Проведение контрольных действий по фактическому изучению, осуществляемых посредством, в том числе осмотра, инвентаризации, наблюдения, пересчета, контрольных замеров, фиксируется соответствующими актами.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3.3.29. Выездная проверка (ревизия) может быть приостановлена Главой муниципального района на основании мотивированного обращения руководителя проверочной (ревизионной) группы:</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на период проведения встречной проверки и (или) обследования;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при отсутствии или неудовлетворительном состоянии бухгалтерского (бюджетного) учета у объекта контроля на период восстановления объектом контроля документов, необходимых для проведения выездной проверки (ревизии),  а также приведения в надлежащее состояние документов учета и отчетности объектом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на период организации и проведения экспертиз;</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г) на период исполнения запросов в компетентные государственные органы;</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д) в случае непредставления объектом контроля документов и информации или представления неполного комплекта </w:t>
      </w:r>
      <w:proofErr w:type="spellStart"/>
      <w:r w:rsidRPr="00AE6982">
        <w:rPr>
          <w:sz w:val="14"/>
          <w:szCs w:val="14"/>
        </w:rPr>
        <w:t>истребуемых</w:t>
      </w:r>
      <w:proofErr w:type="spellEnd"/>
      <w:r w:rsidRPr="00AE6982">
        <w:rPr>
          <w:sz w:val="14"/>
          <w:szCs w:val="14"/>
        </w:rPr>
        <w:t xml:space="preserve"> документов и информации и (или) при воспрепятствовании проведению контрольному мероприятию или уклонении от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е) при необходимости обследования имущества и (или) исследования документов, находящихся не по месту нахождения объекта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3.3.30. На время приостановления выездной проверки (ревизии) течение ее срока прерывается.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3.3.31. В срок не позднее 3 рабочих дней со дня принятия решения о приостановлении выездной проверки (ревизии) Глава муниципального района, принявший такое решение:</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письменно извещает объект контроля о приостановлении выездной проверки (ревизии) и о причинах приостановления;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может принимать предусмотренные законодательством Российской Федерации и способствующие возобновлению выездной проверки (ревизии) меры по устранению препятствий в проведении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Глава муниципального района в течение 3 рабочих дней со дня получения сведений об устранении причин приостановления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принимает решение о возобновлении проведения выездной проверки (ревизии) в форме принятия распоряжения Администрации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письменно извещает объект контроля о возобновлении проведения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3.3.32. После окончания контрольных действий и иных мероприятий, проводимых в рамках выездной проверки (ревизии), руководитель проверочной (ревизионной) группы подписывает справку о завершении контрольных действий и вручает ее представителю объекта контроля не позднее последнего дня срока проведения выездной проверки (ревизии). В случае если представитель объекта контроля уклоняется от получения справки о завершении контрольных действий, указанная справка направляется объекту контроля в порядке, установленном настоящим Административным регламентом.</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3.3.33. Результаты выездной проверки (ревизии) оформляются актом, который должен быть подписан руководителем проверочной (ревизионной) группы в срок не позднее 15 рабочих дней, исчисляемых со дня, следующего за днем подписания справки о завершении контрольных действий.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3.3.34. К акту выездной проверки (ревизии), помимо акта встречной проверки и заключения, подготовленного по результатам проведения обследования, прилагаются изъятые предметы и документы, результаты экспертиз (исследований), фото-, видео- и аудиоматериалы.</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3.3.35. Акт выездной проверки (ревизии) в течение 3 рабочих дней со дня его подписания вручается (направляется) представителю объекта контроля в порядке, установленном настоящим Административным регламентом. Дата вручения (направления) представителю объекта контроля акта выездной проверки (ревизии) является днем окончания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3.3.36. Объект контроля вправе представить в Администрацию муниципального района возражения в письменной форме на акт выездной проверки в течение 10 рабочих дней со дня получения акта, которые приобщаются к материалам проверки. Возражения направляются нарочным либо заказным почтовым отправлением с уведомлением о вручении. </w:t>
      </w:r>
    </w:p>
    <w:p w:rsidR="00F9366B" w:rsidRPr="00AE6982" w:rsidRDefault="00F9366B" w:rsidP="00F9366B">
      <w:pPr>
        <w:widowControl w:val="0"/>
        <w:suppressAutoHyphens/>
        <w:autoSpaceDE w:val="0"/>
        <w:autoSpaceDN w:val="0"/>
        <w:adjustRightInd w:val="0"/>
        <w:ind w:firstLine="284"/>
        <w:jc w:val="both"/>
        <w:outlineLvl w:val="3"/>
        <w:rPr>
          <w:sz w:val="14"/>
          <w:szCs w:val="14"/>
        </w:rPr>
      </w:pPr>
      <w:r w:rsidRPr="00AE6982">
        <w:rPr>
          <w:sz w:val="14"/>
          <w:szCs w:val="14"/>
        </w:rPr>
        <w:t>Проведение встречных проверок</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3.3.37. В целях установления и (или) подтверждения фактов, связанных с деятельностью объекта контроля, в рамках выездных или камеральных проверок могут проводиться встречные проверки.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3.3.38. Встречные проверки назначаются и проводятся в порядке, установленном для выездных или камеральных проверок соответственно. Срок проведения встречных проверок не может превышать 20 рабочих дней.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3.3.39. Результаты встречной проверки оформляются актом, который прилагается к материалам выездной или камеральной проверки соответственно.</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lastRenderedPageBreak/>
        <w:t>3.3.40. По результатам встречной проверки меры принуждения к объекту встречной проверки не применяются.</w:t>
      </w:r>
    </w:p>
    <w:p w:rsidR="00F9366B" w:rsidRPr="00AE6982" w:rsidRDefault="00F9366B" w:rsidP="00F9366B">
      <w:pPr>
        <w:widowControl w:val="0"/>
        <w:suppressAutoHyphens/>
        <w:autoSpaceDE w:val="0"/>
        <w:autoSpaceDN w:val="0"/>
        <w:adjustRightInd w:val="0"/>
        <w:ind w:firstLine="284"/>
        <w:jc w:val="both"/>
        <w:outlineLvl w:val="3"/>
        <w:rPr>
          <w:sz w:val="14"/>
          <w:szCs w:val="14"/>
        </w:rPr>
      </w:pPr>
      <w:r w:rsidRPr="00AE6982">
        <w:rPr>
          <w:sz w:val="14"/>
          <w:szCs w:val="14"/>
        </w:rPr>
        <w:t xml:space="preserve"> Проведение обследования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3.3.41. При проведении обследования осуществляется анализ и оценка состояния сферы деятельности объекта контроля, определенной  распоряжением Администрации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3.3.42. Обследование (за исключением обследования, проводимого в рамках камеральных и выездных проверок, ревизий) проводится в порядке и сроки, установленные для выездных проверок (ревизий).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3.3.43. Обследование, проводимое в рамках камеральных и выездных проверок (ревизий), проводится в срок не более 20 рабочих дней.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3.3.44. При проведении обследования могут проводиться исследования и экспертизы с использованием фото-, видео- и аудиотехники, а также иных средств измерения и фиксации, в том числе измерительных приборов.</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3.3.45. Результаты обследования, проведенного в рамках проверки (ревизии), оформляются заключением, которое прилагается к материалам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3.3.46. Результаты обследования, проведенного в качестве самостоятельного контрольного мероприятия, оформляются заключением, которое в течение 3 рабочих дней со дня его подписания вручается (направляется) представителю объекта контроля в порядке, установленном настоящим Административным регламентом.</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Объекты контроля вправе представить письменные возражения на заключение, оформленное по результатам обследования (за исключением обследования, проводимого в рамках камеральных и выездных проверок (ревизий)), в течение 10 рабочих дней со дня получения заключения. Письменные возражения объекта контроля по заключению приобщаются к материалам обследования.</w:t>
      </w:r>
    </w:p>
    <w:p w:rsidR="00F9366B" w:rsidRPr="00AE6982" w:rsidRDefault="00F9366B" w:rsidP="00F9366B">
      <w:pPr>
        <w:widowControl w:val="0"/>
        <w:suppressAutoHyphens/>
        <w:autoSpaceDE w:val="0"/>
        <w:autoSpaceDN w:val="0"/>
        <w:adjustRightInd w:val="0"/>
        <w:ind w:firstLine="284"/>
        <w:jc w:val="both"/>
        <w:outlineLvl w:val="2"/>
        <w:rPr>
          <w:b/>
          <w:sz w:val="14"/>
          <w:szCs w:val="14"/>
        </w:rPr>
      </w:pPr>
      <w:r w:rsidRPr="00AE6982">
        <w:rPr>
          <w:b/>
          <w:sz w:val="14"/>
          <w:szCs w:val="14"/>
        </w:rPr>
        <w:t>3.4. Реализация результатов проведения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3.4.1. Основанием для начала административной процедуры реализации результатов проведения контрольного мероприятия является наличие оформленных в установленном порядке акта проверки (ревизии), заключения, подготовленного по результатам проведения обследования, и иных материалов контрольного мероприятия.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3.4.2. Административная процедура реализации результатов проведения контрольного мероприятия предусматривает следующие административные действия и продолжительность их выполнения: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подготовка материалов контрольного мероприятия к рассмотрению и принятие Главой муниципального района решения - в срок не более 30 календарных дней с момента подписания акта проверки (ревизии), заключения, подготовленного по результатам проведения обследования;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оформление решения Главы муниципального района - в течение 15 рабочих дней со дня принятия решения Главой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направление представлений, предписаний и уведомлений о применении бюджетных мер принуждения (далее - применение мер принуждения) - в течение 5 рабочих дней со дня их оформления.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3.4.3. Ответственными за выполнение административных действий, составляющих содержание административной процедуры реализации результатов проведения контрольного мероприятия, являются должностные лица, уполномоченные на осуществление внутреннего муниципального финансового контроля.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3.4.4. По результатам рассмотрения заключения, подготовленного по результатам проведения обследования, Главой муниципального района принимается решение:</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о проведении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об отсутствии оснований для проведения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3.4.5. По результатам рассмотрения акта и иных материалов камеральной проверки Главой муниципального района принимается решение:</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о применении мер принуждения;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об отсутствии оснований для применения мер принуждения;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о проведении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3.4.6. По результатам рассмотрения акта и иных материалов выездной проверки (ревизии) Главой муниципального района принимается решение:</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о применении мер принуждения;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об отсутствии оснований применения мер принуждения;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о назначении внеплановой выездной проверки (ревизии) при наличии возражений в письменной форме от объекта контроля, а также при предоставлении объектом контроля дополнительных документов, относящихся к проверяемому периоду, влияющих на выводы по результатам выездной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3.4.7. Предписание, представление, уведомление о применении бюджетных мер принуждения направляются (вручаются) в порядке, установленном настоящим Административным регламентом, в течение 5 рабочих дней, исчисляемых со дня, следующего за днем их оформления.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3.4.8. Решение об отсутствии оснований для применения мер принуждения оформляется справкой.</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3.4.9. Решение о назначении (проведении) выездной проверки (ревизии) оформляется распоряжением Администрации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3.4.10. При осуществлении полномочий по внутреннему муниципальному финансовому контролю в сфере бюджетных правоотношений Администрация муниципального района направляет:</w:t>
      </w:r>
    </w:p>
    <w:p w:rsidR="00F9366B" w:rsidRPr="00AE6982" w:rsidRDefault="00F9366B" w:rsidP="00F9366B">
      <w:pPr>
        <w:widowControl w:val="0"/>
        <w:suppressAutoHyphens/>
        <w:autoSpaceDE w:val="0"/>
        <w:autoSpaceDN w:val="0"/>
        <w:adjustRightInd w:val="0"/>
        <w:ind w:firstLine="284"/>
        <w:jc w:val="both"/>
        <w:rPr>
          <w:sz w:val="14"/>
          <w:szCs w:val="14"/>
        </w:rPr>
      </w:pPr>
      <w:proofErr w:type="gramStart"/>
      <w:r w:rsidRPr="00AE6982">
        <w:rPr>
          <w:sz w:val="14"/>
          <w:szCs w:val="14"/>
        </w:rPr>
        <w:t xml:space="preserve">а) представления, содержащие информацию о выявленных нарушениях </w:t>
      </w:r>
      <w:r w:rsidRPr="00AE6982">
        <w:rPr>
          <w:sz w:val="14"/>
          <w:szCs w:val="14"/>
        </w:rPr>
        <w:lastRenderedPageBreak/>
        <w:t>бюджетного законодательства Российской Федерации и иных нормативных правовых актов, регулирующих бюджетные правоотношения, нарушениях условий договоров (соглашений) о предоставлении средств бюджета муниципального района, муниципальных контрактов, целей, порядка и условий предоставления кредитов и займов, обеспеченных муниципальными гарантиями Солецкого муниципального района, целей, порядка и условий размещения средств бюджета муниципального района в ценные бумаги объектов контроля, а</w:t>
      </w:r>
      <w:proofErr w:type="gramEnd"/>
      <w:r w:rsidRPr="00AE6982">
        <w:rPr>
          <w:sz w:val="14"/>
          <w:szCs w:val="14"/>
        </w:rPr>
        <w:t xml:space="preserve"> </w:t>
      </w:r>
      <w:proofErr w:type="gramStart"/>
      <w:r w:rsidRPr="00AE6982">
        <w:rPr>
          <w:sz w:val="14"/>
          <w:szCs w:val="14"/>
        </w:rPr>
        <w:t>также требования о принятии мер по устранению причин и условий таких нарушений или требования о возврате предоставленных средств бюджета муниципального района, обязательные для рассмотрения в установленный в указанном документе срок или в течение 30 календарных дней со дня его получения, если срок не указан;</w:t>
      </w:r>
      <w:proofErr w:type="gramEnd"/>
    </w:p>
    <w:p w:rsidR="00F9366B" w:rsidRPr="00AE6982" w:rsidRDefault="00F9366B" w:rsidP="00F9366B">
      <w:pPr>
        <w:widowControl w:val="0"/>
        <w:suppressAutoHyphens/>
        <w:autoSpaceDE w:val="0"/>
        <w:autoSpaceDN w:val="0"/>
        <w:adjustRightInd w:val="0"/>
        <w:ind w:firstLine="284"/>
        <w:jc w:val="both"/>
        <w:rPr>
          <w:sz w:val="14"/>
          <w:szCs w:val="14"/>
        </w:rPr>
      </w:pPr>
      <w:proofErr w:type="gramStart"/>
      <w:r w:rsidRPr="00AE6982">
        <w:rPr>
          <w:sz w:val="14"/>
          <w:szCs w:val="14"/>
        </w:rPr>
        <w:t>б) предписания, содержащие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нарушений условий договоров (соглашений) о предоставлении средств бюджета муниципального района, муниципальных контрактов, целей, порядка и условий предоставления кредитов и займов, обеспеченных муниципальными гарантиями Солецкого муниципального района, целей, порядка и условий размещения средств бюджета</w:t>
      </w:r>
      <w:proofErr w:type="gramEnd"/>
      <w:r w:rsidRPr="00AE6982">
        <w:rPr>
          <w:sz w:val="14"/>
          <w:szCs w:val="14"/>
        </w:rPr>
        <w:t xml:space="preserve"> муниципального района в ценные бумаги объектов контроля и (или) требования о возмещении ущерба, причиненного Российской Федерации и (или) Новгородской области, и (или) Солецкому муниципальному району: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уведомления о применении бюджетных мер принуждения, обязательные к рассмотрению Администрацией муниципального района, содержащие основания для применения предусмотренных Бюджетным кодексом Российской Федерации бюджетных мер принуждения и суммы средств, использованных с нарушением условий предоставления (расходования) межбюджетного трансферта, бюджетного кредита или использованных  не по целевому назначению.</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3.4.11. При осуществлении внутреннего муниципального финансового контроля в отношении закупок для обеспечения муниципальных нужд  Администрация муниципального района направляет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 Указанные нарушения подлежат устранению в срок, установленный в предписании.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3.4.12. При установлении по результатам проведения контрольного мероприятия состава бюджетных нарушений, предусмотренных Бюджетным </w:t>
      </w:r>
      <w:hyperlink r:id="rId25" w:history="1">
        <w:r w:rsidRPr="00AE6982">
          <w:rPr>
            <w:sz w:val="14"/>
            <w:szCs w:val="14"/>
          </w:rPr>
          <w:t>кодексом</w:t>
        </w:r>
      </w:hyperlink>
      <w:r w:rsidRPr="00AE6982">
        <w:rPr>
          <w:sz w:val="14"/>
          <w:szCs w:val="14"/>
        </w:rPr>
        <w:t xml:space="preserve"> Российской Федерации, Глава муниципального района направляет уведомление о применении бюджетных мер принуждения, которое содержит описание совершенного бюджетного нарушения. </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Руководителем проверочной (ревизионной) группы готовится проект уведомления о применении бюджетной меры (бюджетных мер) принуждения и, после подписания его Главой муниципального района, направляется  в  финансовый отдел Администрации муниципального района. Уведомление о применении бюджетных мер принуждения должно быть направлено в финансовый отдел не позднее 30 календарных дней после даты окончания проверки (ревизии).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3.4.13. </w:t>
      </w:r>
      <w:proofErr w:type="gramStart"/>
      <w:r w:rsidRPr="00AE6982">
        <w:rPr>
          <w:sz w:val="14"/>
          <w:szCs w:val="14"/>
        </w:rPr>
        <w:t>В случае неисполнения предписания о возмещении ущерба, причиненного Российской Федерации и (или) Новгородской области, и (или) Солецкому муниципальному району, Администрация муниципального района направляет в суд исковое заявление о возмещении объектом контроля, должностными лицами которого допущено указанное нарушение, ущерба, причиненного Российской Федерации и (или) Новгородской области, и (или) Солецкому муниципальному району и защищает в суде интересы Российской Федерации и (или) Новгородской</w:t>
      </w:r>
      <w:proofErr w:type="gramEnd"/>
      <w:r w:rsidRPr="00AE6982">
        <w:rPr>
          <w:sz w:val="14"/>
          <w:szCs w:val="14"/>
        </w:rPr>
        <w:t xml:space="preserve"> области, и (или) Солецкого муниципального района, по этому иску.</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3.4.14. Должностные лица, принимающие участие в контрольных мероприятиях, осуществляют мониторинг за исполнением объектами контроля представлений и предписаний. В случае неисполнения представления и (или) предписания Администрация муниципального района применяет к лицу, не исполнившему такое представление и (или) предписание, меры ответственности в соответствии с законодательством Российской Федерации.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3.4.15. В случае выявления обстоятельств и фактов, свидетельствующих о признаках нарушений, относящихся к компетенции другого государственного (муниципального) органа (должностного лица), такие материалы направляются для рассмотрения в порядке, установленном законодательством Российской Федерации.</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3.4.16. Формы и требования к оформлению представлений и предписаний, уведомлений о применении бюджетных мер принуждения, справок о завершении контрольных действий, актов проверки (ревизии), заключений, подготовленных по результатам проведения обследования, справок об отсутствии оснований применения мер принуждения, иных документов, предусмотренных настоящим Административным регламентом, устанавливаются Администрацией муниципального района.</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 xml:space="preserve">3.4.17. Результатом </w:t>
      </w:r>
      <w:proofErr w:type="gramStart"/>
      <w:r w:rsidRPr="00AE6982">
        <w:rPr>
          <w:sz w:val="14"/>
          <w:szCs w:val="14"/>
        </w:rPr>
        <w:t>исполнения административной процедуры реализации результатов проведения контрольного мероприятия</w:t>
      </w:r>
      <w:proofErr w:type="gramEnd"/>
      <w:r w:rsidRPr="00AE6982">
        <w:rPr>
          <w:sz w:val="14"/>
          <w:szCs w:val="14"/>
        </w:rPr>
        <w:t xml:space="preserve"> является: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а) предписание, представление, уведомление о применении бюджетной меры принуждения;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б) справка об отсутствии оснований для применения мер принуждения;</w:t>
      </w:r>
    </w:p>
    <w:p w:rsidR="00F9366B" w:rsidRPr="00AE6982" w:rsidRDefault="00F9366B" w:rsidP="00F9366B">
      <w:pPr>
        <w:widowControl w:val="0"/>
        <w:suppressAutoHyphens/>
        <w:autoSpaceDE w:val="0"/>
        <w:autoSpaceDN w:val="0"/>
        <w:adjustRightInd w:val="0"/>
        <w:ind w:firstLine="284"/>
        <w:jc w:val="both"/>
        <w:rPr>
          <w:sz w:val="14"/>
          <w:szCs w:val="14"/>
        </w:rPr>
      </w:pPr>
      <w:r w:rsidRPr="00AE6982">
        <w:rPr>
          <w:sz w:val="14"/>
          <w:szCs w:val="14"/>
        </w:rPr>
        <w:t>в) распоряжение о назначении выездной проверки (ревизии).</w:t>
      </w:r>
    </w:p>
    <w:p w:rsidR="00F9366B" w:rsidRPr="00AE6982" w:rsidRDefault="00F9366B" w:rsidP="00F9366B">
      <w:pPr>
        <w:widowControl w:val="0"/>
        <w:suppressAutoHyphens/>
        <w:autoSpaceDE w:val="0"/>
        <w:autoSpaceDN w:val="0"/>
        <w:adjustRightInd w:val="0"/>
        <w:ind w:firstLine="284"/>
        <w:jc w:val="both"/>
        <w:outlineLvl w:val="1"/>
        <w:rPr>
          <w:ins w:id="15" w:author="User-OOV" w:date="2019-04-11T09:08:00Z"/>
          <w:b/>
          <w:sz w:val="14"/>
          <w:szCs w:val="14"/>
        </w:rPr>
      </w:pPr>
      <w:bookmarkStart w:id="16" w:name="Par370"/>
      <w:bookmarkEnd w:id="16"/>
      <w:r w:rsidRPr="00AE6982">
        <w:rPr>
          <w:b/>
          <w:sz w:val="14"/>
          <w:szCs w:val="14"/>
        </w:rPr>
        <w:t xml:space="preserve">4. Порядок и формы </w:t>
      </w:r>
      <w:proofErr w:type="gramStart"/>
      <w:r w:rsidRPr="00AE6982">
        <w:rPr>
          <w:b/>
          <w:sz w:val="14"/>
          <w:szCs w:val="14"/>
        </w:rPr>
        <w:t>контроля за</w:t>
      </w:r>
      <w:proofErr w:type="gramEnd"/>
      <w:r w:rsidRPr="00AE6982">
        <w:rPr>
          <w:b/>
          <w:sz w:val="14"/>
          <w:szCs w:val="14"/>
        </w:rPr>
        <w:t xml:space="preserve"> осуществлением муниципального </w:t>
      </w:r>
      <w:r w:rsidRPr="00AE6982">
        <w:rPr>
          <w:b/>
          <w:sz w:val="14"/>
          <w:szCs w:val="14"/>
        </w:rPr>
        <w:lastRenderedPageBreak/>
        <w:t>контроля</w:t>
      </w:r>
    </w:p>
    <w:p w:rsidR="00F9366B" w:rsidRPr="00AE6982" w:rsidRDefault="00F9366B" w:rsidP="00F9366B">
      <w:pPr>
        <w:ind w:firstLine="284"/>
        <w:jc w:val="both"/>
        <w:rPr>
          <w:sz w:val="14"/>
          <w:szCs w:val="14"/>
        </w:rPr>
      </w:pPr>
      <w:bookmarkStart w:id="17" w:name="Par373"/>
      <w:bookmarkEnd w:id="17"/>
      <w:r w:rsidRPr="00AE6982">
        <w:rPr>
          <w:sz w:val="14"/>
          <w:szCs w:val="14"/>
        </w:rPr>
        <w:t xml:space="preserve">4.1. Текущий </w:t>
      </w:r>
      <w:proofErr w:type="gramStart"/>
      <w:r w:rsidRPr="00AE6982">
        <w:rPr>
          <w:sz w:val="14"/>
          <w:szCs w:val="14"/>
        </w:rPr>
        <w:t>контроль за</w:t>
      </w:r>
      <w:proofErr w:type="gramEnd"/>
      <w:r w:rsidRPr="00AE6982">
        <w:rPr>
          <w:sz w:val="14"/>
          <w:szCs w:val="14"/>
        </w:rPr>
        <w:t xml:space="preserve"> соблюдением последовательности действий, определенных административными процедурами, по осуществлению муниципального контроля и принятием решений осуществляется должностными лицами осуществляющих муниципальный контроль.</w:t>
      </w:r>
    </w:p>
    <w:p w:rsidR="00F9366B" w:rsidRPr="00AE6982" w:rsidRDefault="00F9366B" w:rsidP="00F9366B">
      <w:pPr>
        <w:ind w:firstLine="284"/>
        <w:jc w:val="both"/>
        <w:rPr>
          <w:sz w:val="14"/>
          <w:szCs w:val="14"/>
        </w:rPr>
      </w:pPr>
      <w:r w:rsidRPr="00AE6982">
        <w:rPr>
          <w:sz w:val="14"/>
          <w:szCs w:val="14"/>
        </w:rPr>
        <w:t>4.2. Контроль осуществляется путем проведения плановых и внеплановых проверок,  в том числе проверок по обращениям заявителей, соблюдения и исполнения должностными лицами положений настоящего Административного регламента в соответствии с действующим законодательством Российской Федерации. При проверке рассматриваются все вопросы, связанные с осуществлением муниципального контроля (комплексная проверка), либо отдельные вопросы (тематическая проверка).</w:t>
      </w:r>
    </w:p>
    <w:p w:rsidR="00F9366B" w:rsidRPr="00AE6982" w:rsidRDefault="00F9366B" w:rsidP="00F9366B">
      <w:pPr>
        <w:ind w:firstLine="284"/>
        <w:jc w:val="both"/>
        <w:rPr>
          <w:sz w:val="14"/>
          <w:szCs w:val="14"/>
        </w:rPr>
      </w:pPr>
      <w:r w:rsidRPr="00AE6982">
        <w:rPr>
          <w:sz w:val="14"/>
          <w:szCs w:val="14"/>
        </w:rPr>
        <w:t>4.3. Должностные лица, ответственные за осуществление муниципального контроля, несут персональную ответственность за несоблюдение требований настоящего Административного регламента при проведении муниципального контроля.</w:t>
      </w:r>
    </w:p>
    <w:p w:rsidR="00F9366B" w:rsidRPr="00AE6982" w:rsidRDefault="00F9366B" w:rsidP="00F9366B">
      <w:pPr>
        <w:ind w:firstLine="284"/>
        <w:jc w:val="both"/>
        <w:rPr>
          <w:sz w:val="14"/>
          <w:szCs w:val="14"/>
        </w:rPr>
      </w:pPr>
      <w:r w:rsidRPr="00AE6982">
        <w:rPr>
          <w:sz w:val="14"/>
          <w:szCs w:val="14"/>
        </w:rPr>
        <w:t>4.4. По результатам проведенных проверок в случае выявления нарушения прав заявителей к виновным лицам применяются меры ответственности в порядке, установленном действующим законодательством.</w:t>
      </w:r>
    </w:p>
    <w:p w:rsidR="00F9366B" w:rsidRPr="00AE6982" w:rsidRDefault="00F9366B" w:rsidP="00F9366B">
      <w:pPr>
        <w:ind w:firstLine="284"/>
        <w:jc w:val="center"/>
        <w:rPr>
          <w:sz w:val="14"/>
          <w:szCs w:val="14"/>
        </w:rPr>
      </w:pPr>
      <w:bookmarkStart w:id="18" w:name="Par405"/>
      <w:bookmarkEnd w:id="18"/>
      <w:r w:rsidRPr="00AE6982">
        <w:rPr>
          <w:b/>
          <w:sz w:val="14"/>
          <w:szCs w:val="14"/>
        </w:rPr>
        <w:t xml:space="preserve">5. </w:t>
      </w:r>
      <w:proofErr w:type="gramStart"/>
      <w:r w:rsidRPr="00AE6982">
        <w:rPr>
          <w:b/>
          <w:bCs/>
          <w:sz w:val="14"/>
          <w:szCs w:val="14"/>
        </w:rPr>
        <w:t>ДОСУДЕБНЫЙ (ВНЕСУДЕБНЫЙ) ПОРЯДОК ОБЖАЛОВАНИЯ ДЕЙСТВИЙ (БЕЗДЕЙСТВИЙ) И РЕШЕНИЙ, ПРИНЯТЫХ (ОСУЩЕСТВЛЯЕМЫХ) В ХОДЕ ОСУЩЕСТВЛЕНИЯ МУНИЦИПАЛЬНОГО КОНТРОЛЯ</w:t>
      </w:r>
      <w:proofErr w:type="gramEnd"/>
    </w:p>
    <w:p w:rsidR="00F9366B" w:rsidRPr="00AE6982" w:rsidRDefault="00F9366B" w:rsidP="00F9366B">
      <w:pPr>
        <w:ind w:firstLine="284"/>
        <w:jc w:val="both"/>
        <w:rPr>
          <w:sz w:val="14"/>
          <w:szCs w:val="14"/>
        </w:rPr>
      </w:pPr>
      <w:r w:rsidRPr="00AE6982">
        <w:rPr>
          <w:sz w:val="14"/>
          <w:szCs w:val="14"/>
        </w:rPr>
        <w:t>5.1. Объект, в отношении которого проводилась проверка, вправе обжаловать действия (бездействие) и решения должностных лиц, в соответствии с требованиями действующего законодательства Российской Федерации:</w:t>
      </w:r>
    </w:p>
    <w:p w:rsidR="00F9366B" w:rsidRPr="00AE6982" w:rsidRDefault="00F9366B" w:rsidP="00F9366B">
      <w:pPr>
        <w:ind w:firstLine="284"/>
        <w:jc w:val="both"/>
        <w:rPr>
          <w:sz w:val="14"/>
          <w:szCs w:val="14"/>
        </w:rPr>
      </w:pPr>
      <w:r w:rsidRPr="00AE6982">
        <w:rPr>
          <w:sz w:val="14"/>
          <w:szCs w:val="14"/>
        </w:rPr>
        <w:t>в судебном порядке;</w:t>
      </w:r>
    </w:p>
    <w:p w:rsidR="00F9366B" w:rsidRPr="00AE6982" w:rsidRDefault="00F9366B" w:rsidP="00F9366B">
      <w:pPr>
        <w:ind w:firstLine="284"/>
        <w:jc w:val="both"/>
        <w:rPr>
          <w:sz w:val="14"/>
          <w:szCs w:val="14"/>
        </w:rPr>
      </w:pPr>
      <w:r w:rsidRPr="00AE6982">
        <w:rPr>
          <w:sz w:val="14"/>
          <w:szCs w:val="14"/>
        </w:rPr>
        <w:t>в досудебном (внесудебном).</w:t>
      </w:r>
    </w:p>
    <w:p w:rsidR="00F9366B" w:rsidRPr="00AE6982" w:rsidRDefault="00F9366B" w:rsidP="00F9366B">
      <w:pPr>
        <w:ind w:firstLine="284"/>
        <w:jc w:val="both"/>
        <w:rPr>
          <w:sz w:val="14"/>
          <w:szCs w:val="14"/>
        </w:rPr>
      </w:pPr>
      <w:r w:rsidRPr="00AE6982">
        <w:rPr>
          <w:sz w:val="14"/>
          <w:szCs w:val="14"/>
        </w:rPr>
        <w:t>5.1.1. Жалоба должна содержать:</w:t>
      </w:r>
    </w:p>
    <w:p w:rsidR="00F9366B" w:rsidRPr="00AE6982" w:rsidRDefault="00F9366B" w:rsidP="00F9366B">
      <w:pPr>
        <w:ind w:firstLine="284"/>
        <w:jc w:val="both"/>
        <w:rPr>
          <w:sz w:val="14"/>
          <w:szCs w:val="14"/>
        </w:rPr>
      </w:pPr>
      <w:r w:rsidRPr="00AE6982">
        <w:rPr>
          <w:sz w:val="14"/>
          <w:szCs w:val="14"/>
        </w:rPr>
        <w:t>- фамилию, имя, отчество должностного лица, решения и действия (бездействие) которого обжалуются;</w:t>
      </w:r>
    </w:p>
    <w:p w:rsidR="00F9366B" w:rsidRPr="00AE6982" w:rsidRDefault="00F9366B" w:rsidP="00F9366B">
      <w:pPr>
        <w:ind w:firstLine="284"/>
        <w:jc w:val="both"/>
        <w:rPr>
          <w:sz w:val="14"/>
          <w:szCs w:val="14"/>
        </w:rPr>
      </w:pPr>
      <w:proofErr w:type="gramStart"/>
      <w:r w:rsidRPr="00AE6982">
        <w:rPr>
          <w:sz w:val="14"/>
          <w:szCs w:val="14"/>
        </w:rPr>
        <w:t>-  фамилия,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отправлен ответ заявителю;</w:t>
      </w:r>
      <w:proofErr w:type="gramEnd"/>
    </w:p>
    <w:p w:rsidR="00F9366B" w:rsidRPr="00AE6982" w:rsidRDefault="00F9366B" w:rsidP="00F9366B">
      <w:pPr>
        <w:ind w:firstLine="284"/>
        <w:jc w:val="both"/>
        <w:rPr>
          <w:sz w:val="14"/>
          <w:szCs w:val="14"/>
        </w:rPr>
      </w:pPr>
      <w:r w:rsidRPr="00AE6982">
        <w:rPr>
          <w:sz w:val="14"/>
          <w:szCs w:val="14"/>
        </w:rPr>
        <w:t>- сведения об обжалуемых решениях или действиях (бездействии) должностного лица;</w:t>
      </w:r>
    </w:p>
    <w:p w:rsidR="00F9366B" w:rsidRPr="00AE6982" w:rsidRDefault="00F9366B" w:rsidP="00F9366B">
      <w:pPr>
        <w:ind w:firstLine="284"/>
        <w:jc w:val="both"/>
        <w:rPr>
          <w:sz w:val="14"/>
          <w:szCs w:val="14"/>
        </w:rPr>
      </w:pPr>
      <w:r w:rsidRPr="00AE6982">
        <w:rPr>
          <w:sz w:val="14"/>
          <w:szCs w:val="14"/>
        </w:rPr>
        <w:t>- доводы, на основании которых заявитель не согласен с решением или  действиями (бездействием) должностного лица. Объектом могут быть представлены документы (при наличии), подтверждающие доводы объекта, либо их копии.</w:t>
      </w:r>
    </w:p>
    <w:p w:rsidR="00F9366B" w:rsidRPr="00AE6982" w:rsidRDefault="00F9366B" w:rsidP="00F9366B">
      <w:pPr>
        <w:ind w:firstLine="284"/>
        <w:jc w:val="both"/>
        <w:rPr>
          <w:sz w:val="14"/>
          <w:szCs w:val="14"/>
        </w:rPr>
      </w:pPr>
      <w:r w:rsidRPr="00AE6982">
        <w:rPr>
          <w:sz w:val="14"/>
          <w:szCs w:val="14"/>
        </w:rPr>
        <w:t>5.2. Должностные лица объекта могут обращаться с жалобой, в том числе в следующих случаях:</w:t>
      </w:r>
    </w:p>
    <w:p w:rsidR="00F9366B" w:rsidRPr="00AE6982" w:rsidRDefault="00F9366B" w:rsidP="00F9366B">
      <w:pPr>
        <w:ind w:firstLine="284"/>
        <w:jc w:val="both"/>
        <w:rPr>
          <w:sz w:val="14"/>
          <w:szCs w:val="14"/>
        </w:rPr>
      </w:pPr>
      <w:r w:rsidRPr="00AE6982">
        <w:rPr>
          <w:sz w:val="14"/>
          <w:szCs w:val="14"/>
        </w:rPr>
        <w:t>5.2.1. Нарушение срока осуществления муниципального контроля;</w:t>
      </w:r>
    </w:p>
    <w:p w:rsidR="00F9366B" w:rsidRPr="00AE6982" w:rsidRDefault="00F9366B" w:rsidP="00F9366B">
      <w:pPr>
        <w:ind w:firstLine="284"/>
        <w:jc w:val="both"/>
        <w:rPr>
          <w:sz w:val="14"/>
          <w:szCs w:val="14"/>
        </w:rPr>
      </w:pPr>
      <w:r w:rsidRPr="00AE6982">
        <w:rPr>
          <w:sz w:val="14"/>
          <w:szCs w:val="14"/>
        </w:rPr>
        <w:t>5.2.2. Требование у объекта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осуществления муниципального контроля;</w:t>
      </w:r>
    </w:p>
    <w:p w:rsidR="00F9366B" w:rsidRPr="00AE6982" w:rsidRDefault="00F9366B" w:rsidP="00F9366B">
      <w:pPr>
        <w:ind w:firstLine="284"/>
        <w:jc w:val="both"/>
        <w:rPr>
          <w:sz w:val="14"/>
          <w:szCs w:val="14"/>
        </w:rPr>
      </w:pPr>
      <w:r w:rsidRPr="00AE6982">
        <w:rPr>
          <w:sz w:val="14"/>
          <w:szCs w:val="14"/>
        </w:rPr>
        <w:t xml:space="preserve">5.2.3. </w:t>
      </w:r>
      <w:proofErr w:type="gramStart"/>
      <w:r w:rsidRPr="00AE6982">
        <w:rPr>
          <w:sz w:val="14"/>
          <w:szCs w:val="14"/>
        </w:rPr>
        <w:t>Отказ  должностного лица в исправлении допущенных опечаток и ошибок в выданных в результате осуществления муниципального контроля документах, либо нарушение установленного срока таких исправлений.</w:t>
      </w:r>
      <w:proofErr w:type="gramEnd"/>
    </w:p>
    <w:p w:rsidR="00F9366B" w:rsidRPr="00AE6982" w:rsidRDefault="00F9366B" w:rsidP="00F9366B">
      <w:pPr>
        <w:ind w:firstLine="284"/>
        <w:jc w:val="both"/>
        <w:rPr>
          <w:sz w:val="14"/>
          <w:szCs w:val="14"/>
        </w:rPr>
      </w:pPr>
      <w:r w:rsidRPr="00AE6982">
        <w:rPr>
          <w:sz w:val="14"/>
          <w:szCs w:val="14"/>
        </w:rPr>
        <w:t>5.3. Случаи, в  которых ответ на жалобу не дается:</w:t>
      </w:r>
    </w:p>
    <w:p w:rsidR="00F9366B" w:rsidRPr="00AE6982" w:rsidRDefault="00F9366B" w:rsidP="00F9366B">
      <w:pPr>
        <w:ind w:firstLine="284"/>
        <w:jc w:val="both"/>
        <w:rPr>
          <w:sz w:val="14"/>
          <w:szCs w:val="14"/>
        </w:rPr>
      </w:pPr>
      <w:r w:rsidRPr="00AE6982">
        <w:rPr>
          <w:sz w:val="14"/>
          <w:szCs w:val="14"/>
        </w:rPr>
        <w:t>5.3.1.Если в письменном обращении не указана фамилия должностного лица объекта, направившего обращение, и почтовый адрес, по которому должен быть направлен ответ,  ответ на обращение не даётся;</w:t>
      </w:r>
    </w:p>
    <w:p w:rsidR="00F9366B" w:rsidRPr="00AE6982" w:rsidRDefault="00F9366B" w:rsidP="00F9366B">
      <w:pPr>
        <w:ind w:firstLine="284"/>
        <w:jc w:val="both"/>
        <w:rPr>
          <w:sz w:val="14"/>
          <w:szCs w:val="14"/>
        </w:rPr>
      </w:pPr>
      <w:r w:rsidRPr="00AE6982">
        <w:rPr>
          <w:sz w:val="14"/>
          <w:szCs w:val="14"/>
        </w:rPr>
        <w:t>5.3.2.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обращение остаётся без ответа по существу поставленных в нём вопросов, объекту, направившему обращение, сообщается о недопустимости злоупотребления правом;</w:t>
      </w:r>
    </w:p>
    <w:p w:rsidR="00F9366B" w:rsidRPr="00AE6982" w:rsidRDefault="00F9366B" w:rsidP="00F9366B">
      <w:pPr>
        <w:ind w:firstLine="284"/>
        <w:jc w:val="both"/>
        <w:rPr>
          <w:sz w:val="14"/>
          <w:szCs w:val="14"/>
        </w:rPr>
      </w:pPr>
      <w:r w:rsidRPr="00AE6982">
        <w:rPr>
          <w:sz w:val="14"/>
          <w:szCs w:val="14"/>
        </w:rPr>
        <w:t>5.3.3. Если текст письменного обращения не поддаётся прочтению,  ответ на обращение не даётся, о чем сообщается объекту, направившему обращение, если его фамилия и почтовый адрес поддаются прочтению;</w:t>
      </w:r>
    </w:p>
    <w:p w:rsidR="00F9366B" w:rsidRPr="00AE6982" w:rsidRDefault="00F9366B" w:rsidP="00F9366B">
      <w:pPr>
        <w:ind w:firstLine="284"/>
        <w:jc w:val="both"/>
        <w:rPr>
          <w:sz w:val="14"/>
          <w:szCs w:val="14"/>
        </w:rPr>
      </w:pPr>
      <w:r w:rsidRPr="00AE6982">
        <w:rPr>
          <w:sz w:val="14"/>
          <w:szCs w:val="14"/>
        </w:rPr>
        <w:t xml:space="preserve">5.3.4. </w:t>
      </w:r>
      <w:proofErr w:type="gramStart"/>
      <w:r w:rsidRPr="00AE6982">
        <w:rPr>
          <w:sz w:val="14"/>
          <w:szCs w:val="14"/>
        </w:rPr>
        <w:t>Если в письменном обращении объекта содержится вопрос, на которое объекту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объектом по данному вопросу.</w:t>
      </w:r>
      <w:proofErr w:type="gramEnd"/>
      <w:r w:rsidRPr="00AE6982">
        <w:rPr>
          <w:sz w:val="14"/>
          <w:szCs w:val="14"/>
        </w:rPr>
        <w:t xml:space="preserve"> О данном решении уведомляется объект, направивший заявление.</w:t>
      </w:r>
    </w:p>
    <w:p w:rsidR="00F9366B" w:rsidRPr="00AE6982" w:rsidRDefault="00F9366B" w:rsidP="00F9366B">
      <w:pPr>
        <w:ind w:firstLine="284"/>
        <w:jc w:val="both"/>
        <w:rPr>
          <w:sz w:val="14"/>
          <w:szCs w:val="14"/>
        </w:rPr>
      </w:pPr>
      <w:r w:rsidRPr="00AE6982">
        <w:rPr>
          <w:sz w:val="14"/>
          <w:szCs w:val="14"/>
        </w:rPr>
        <w:t>5.3.5.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объекту, направившему обращение, сообщается, о невозможности дать ответ по существу поставленного в нём вопроса в связи с недопустимостью разглашения указанных сведений;</w:t>
      </w:r>
    </w:p>
    <w:p w:rsidR="00F9366B" w:rsidRPr="00AE6982" w:rsidRDefault="00F9366B" w:rsidP="00F9366B">
      <w:pPr>
        <w:ind w:firstLine="284"/>
        <w:jc w:val="both"/>
        <w:rPr>
          <w:sz w:val="14"/>
          <w:szCs w:val="14"/>
        </w:rPr>
      </w:pPr>
      <w:r w:rsidRPr="00AE6982">
        <w:rPr>
          <w:sz w:val="14"/>
          <w:szCs w:val="14"/>
        </w:rPr>
        <w:t>5.3.6. Если причины, по которым ответ по существу поставленных в обращении вопросов не мог быть дан, в последующем были устранены, объе</w:t>
      </w:r>
      <w:proofErr w:type="gramStart"/>
      <w:r w:rsidRPr="00AE6982">
        <w:rPr>
          <w:sz w:val="14"/>
          <w:szCs w:val="14"/>
        </w:rPr>
        <w:t>кт впр</w:t>
      </w:r>
      <w:proofErr w:type="gramEnd"/>
      <w:r w:rsidRPr="00AE6982">
        <w:rPr>
          <w:sz w:val="14"/>
          <w:szCs w:val="14"/>
        </w:rPr>
        <w:t>аве вновь направить повторное обращение;</w:t>
      </w:r>
    </w:p>
    <w:p w:rsidR="00F9366B" w:rsidRPr="00AE6982" w:rsidRDefault="00F9366B" w:rsidP="00F9366B">
      <w:pPr>
        <w:ind w:firstLine="284"/>
        <w:jc w:val="both"/>
        <w:rPr>
          <w:sz w:val="14"/>
          <w:szCs w:val="14"/>
        </w:rPr>
      </w:pPr>
      <w:r w:rsidRPr="00AE6982">
        <w:rPr>
          <w:sz w:val="14"/>
          <w:szCs w:val="14"/>
        </w:rPr>
        <w:t xml:space="preserve">5.4.  Основанием для начала процедуры досудебного (внесудебного) обжалования является направление жалобы по почте, с использованием информационно-телекоммуникационной сети  «Интернет», официального сайта </w:t>
      </w:r>
      <w:r w:rsidRPr="00AE6982">
        <w:rPr>
          <w:sz w:val="14"/>
          <w:szCs w:val="14"/>
        </w:rPr>
        <w:lastRenderedPageBreak/>
        <w:t>Администрации Солецкого муниципального района в информационно-телекоммуникационной сети  «Интернет».  Жалоба может быть принята при личном приёме должностного лица объекта.</w:t>
      </w:r>
    </w:p>
    <w:p w:rsidR="00F9366B" w:rsidRPr="00AE6982" w:rsidRDefault="00F9366B" w:rsidP="00F9366B">
      <w:pPr>
        <w:ind w:firstLine="284"/>
        <w:jc w:val="both"/>
        <w:rPr>
          <w:sz w:val="14"/>
          <w:szCs w:val="14"/>
        </w:rPr>
      </w:pPr>
      <w:r w:rsidRPr="00AE6982">
        <w:rPr>
          <w:sz w:val="14"/>
          <w:szCs w:val="14"/>
        </w:rPr>
        <w:t>5.5.   Жалоба подаётся в письменной форме  на бумажном носителе, в электронной форме в Администрацию муниципального района.</w:t>
      </w:r>
    </w:p>
    <w:p w:rsidR="00F9366B" w:rsidRPr="00AE6982" w:rsidRDefault="00F9366B" w:rsidP="00F9366B">
      <w:pPr>
        <w:ind w:firstLine="284"/>
        <w:jc w:val="both"/>
        <w:rPr>
          <w:sz w:val="14"/>
          <w:szCs w:val="14"/>
        </w:rPr>
      </w:pPr>
      <w:r w:rsidRPr="00AE6982">
        <w:rPr>
          <w:sz w:val="14"/>
          <w:szCs w:val="14"/>
        </w:rPr>
        <w:t>5.6.  Сроки рассмотрения жалобы:</w:t>
      </w:r>
    </w:p>
    <w:p w:rsidR="00F9366B" w:rsidRPr="00AE6982" w:rsidRDefault="00F9366B" w:rsidP="00F9366B">
      <w:pPr>
        <w:ind w:firstLine="284"/>
        <w:jc w:val="both"/>
        <w:rPr>
          <w:sz w:val="14"/>
          <w:szCs w:val="14"/>
        </w:rPr>
      </w:pPr>
      <w:r w:rsidRPr="00AE6982">
        <w:rPr>
          <w:sz w:val="14"/>
          <w:szCs w:val="14"/>
        </w:rPr>
        <w:t>5.6.1. Жалоба, поступающая в Администрацию муниципального района, подлежит рассмотрению должностным лицом, наделённым полномочиями по рассмотрению жалоб, в течение 15 рабочих дней со дня её регистрации;</w:t>
      </w:r>
    </w:p>
    <w:p w:rsidR="00F9366B" w:rsidRPr="00AE6982" w:rsidRDefault="00F9366B" w:rsidP="00F9366B">
      <w:pPr>
        <w:ind w:firstLine="284"/>
        <w:jc w:val="both"/>
        <w:rPr>
          <w:sz w:val="14"/>
          <w:szCs w:val="14"/>
        </w:rPr>
      </w:pPr>
      <w:r w:rsidRPr="00AE6982">
        <w:rPr>
          <w:sz w:val="14"/>
          <w:szCs w:val="14"/>
        </w:rPr>
        <w:t>5.6.2. В случае обжалования отказа должностного лица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F9366B" w:rsidRPr="00AE6982" w:rsidRDefault="00F9366B" w:rsidP="00F9366B">
      <w:pPr>
        <w:ind w:firstLine="284"/>
        <w:jc w:val="both"/>
        <w:rPr>
          <w:sz w:val="14"/>
          <w:szCs w:val="14"/>
        </w:rPr>
      </w:pPr>
      <w:r w:rsidRPr="00AE6982">
        <w:rPr>
          <w:sz w:val="14"/>
          <w:szCs w:val="14"/>
        </w:rPr>
        <w:t>5.7. По результатам рассмотрения жалобы Администрация муниципального района принимает одно из следующих решений:</w:t>
      </w:r>
    </w:p>
    <w:p w:rsidR="00F9366B" w:rsidRPr="00AE6982" w:rsidRDefault="00F9366B" w:rsidP="00F9366B">
      <w:pPr>
        <w:ind w:firstLine="284"/>
        <w:jc w:val="both"/>
        <w:rPr>
          <w:sz w:val="14"/>
          <w:szCs w:val="14"/>
        </w:rPr>
      </w:pPr>
      <w:r w:rsidRPr="00AE6982">
        <w:rPr>
          <w:sz w:val="14"/>
          <w:szCs w:val="14"/>
        </w:rPr>
        <w:t>5.7.1. Удовлетворить жалобу, в том числе в форме отмены принятого решения, исправления допущенных должностным лицом опечаток и ошибок в выданных в результате исполнения муниципальной функции документах, а также в иных формах;</w:t>
      </w:r>
    </w:p>
    <w:p w:rsidR="00F9366B" w:rsidRPr="00AE6982" w:rsidRDefault="00F9366B" w:rsidP="00F9366B">
      <w:pPr>
        <w:ind w:firstLine="284"/>
        <w:jc w:val="both"/>
        <w:rPr>
          <w:sz w:val="14"/>
          <w:szCs w:val="14"/>
        </w:rPr>
      </w:pPr>
      <w:r w:rsidRPr="00AE6982">
        <w:rPr>
          <w:sz w:val="14"/>
          <w:szCs w:val="14"/>
        </w:rPr>
        <w:t>5.7.2. Отказать в удовлетворении жалобы.</w:t>
      </w:r>
    </w:p>
    <w:p w:rsidR="00F9366B" w:rsidRPr="00AE6982" w:rsidRDefault="00F9366B" w:rsidP="00F9366B">
      <w:pPr>
        <w:ind w:firstLine="284"/>
        <w:jc w:val="both"/>
        <w:rPr>
          <w:sz w:val="14"/>
          <w:szCs w:val="14"/>
        </w:rPr>
      </w:pPr>
      <w:r w:rsidRPr="00AE6982">
        <w:rPr>
          <w:sz w:val="14"/>
          <w:szCs w:val="14"/>
        </w:rPr>
        <w:t>5.8. Мотивированный ответ о результатах рассмотрения жалобы направляется объекту в письменной форме и по желанию объекта в электронной форме не позднее дня, следующего за днём принятия одного  из решений, указанных в пункте 5.7.</w:t>
      </w:r>
    </w:p>
    <w:p w:rsidR="00F9366B" w:rsidRPr="00AE6982" w:rsidRDefault="00F9366B" w:rsidP="00F9366B">
      <w:pPr>
        <w:ind w:firstLine="284"/>
        <w:jc w:val="both"/>
        <w:rPr>
          <w:sz w:val="14"/>
          <w:szCs w:val="14"/>
        </w:rPr>
      </w:pPr>
      <w:r w:rsidRPr="00AE6982">
        <w:rPr>
          <w:sz w:val="14"/>
          <w:szCs w:val="14"/>
        </w:rPr>
        <w:t xml:space="preserve">5.9. В случае установления в ходе или по результатам </w:t>
      </w:r>
      <w:proofErr w:type="gramStart"/>
      <w:r w:rsidRPr="00AE6982">
        <w:rPr>
          <w:sz w:val="14"/>
          <w:szCs w:val="14"/>
        </w:rPr>
        <w:t>рассмотрения жалобы признаков состава административного правонарушения</w:t>
      </w:r>
      <w:proofErr w:type="gramEnd"/>
      <w:r w:rsidRPr="00AE6982">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прокуратуру Солецкого района.</w:t>
      </w:r>
    </w:p>
    <w:p w:rsidR="00F9366B" w:rsidRPr="00AE6982" w:rsidRDefault="00F9366B" w:rsidP="00F9366B">
      <w:pPr>
        <w:ind w:firstLine="284"/>
        <w:jc w:val="both"/>
        <w:rPr>
          <w:sz w:val="14"/>
          <w:szCs w:val="14"/>
        </w:rPr>
      </w:pPr>
      <w:r w:rsidRPr="00AE6982">
        <w:rPr>
          <w:sz w:val="14"/>
          <w:szCs w:val="14"/>
        </w:rPr>
        <w:t>5.10. Основания для приостановления рассмотрения жалобы отсутствуют.</w:t>
      </w:r>
    </w:p>
    <w:p w:rsidR="00F9366B" w:rsidRPr="00AE6982" w:rsidRDefault="00F9366B" w:rsidP="00F9366B">
      <w:pPr>
        <w:jc w:val="both"/>
        <w:rPr>
          <w:sz w:val="14"/>
          <w:szCs w:val="14"/>
        </w:rPr>
      </w:pPr>
    </w:p>
    <w:p w:rsidR="00F9366B" w:rsidRPr="00AE6982" w:rsidRDefault="00F9366B" w:rsidP="00F9366B">
      <w:pPr>
        <w:pStyle w:val="ConsPlusNormal"/>
        <w:suppressAutoHyphens/>
        <w:ind w:firstLine="0"/>
        <w:jc w:val="center"/>
        <w:outlineLvl w:val="0"/>
        <w:rPr>
          <w:rFonts w:ascii="Times New Roman" w:hAnsi="Times New Roman" w:cs="Times New Roman"/>
          <w:b/>
          <w:sz w:val="14"/>
          <w:szCs w:val="14"/>
        </w:rPr>
      </w:pPr>
    </w:p>
    <w:p w:rsidR="00F9366B" w:rsidRPr="00AE6982" w:rsidRDefault="00F9366B" w:rsidP="00F9366B">
      <w:pPr>
        <w:pStyle w:val="ConsPlusNormal"/>
        <w:suppressAutoHyphens/>
        <w:ind w:firstLine="0"/>
        <w:jc w:val="center"/>
        <w:outlineLvl w:val="0"/>
        <w:rPr>
          <w:rFonts w:ascii="Times New Roman" w:hAnsi="Times New Roman" w:cs="Times New Roman"/>
          <w:b/>
          <w:sz w:val="14"/>
          <w:szCs w:val="14"/>
        </w:rPr>
      </w:pPr>
      <w:r w:rsidRPr="00AE6982">
        <w:rPr>
          <w:rFonts w:ascii="Times New Roman" w:hAnsi="Times New Roman" w:cs="Times New Roman"/>
          <w:b/>
          <w:sz w:val="14"/>
          <w:szCs w:val="14"/>
        </w:rPr>
        <w:t>ОБРАЗЕЦ</w:t>
      </w:r>
    </w:p>
    <w:p w:rsidR="00F9366B" w:rsidRPr="00AE6982" w:rsidRDefault="00F9366B" w:rsidP="00F9366B">
      <w:pPr>
        <w:pStyle w:val="ConsPlusNormal"/>
        <w:suppressAutoHyphens/>
        <w:ind w:firstLine="0"/>
        <w:jc w:val="center"/>
        <w:rPr>
          <w:rFonts w:ascii="Times New Roman" w:hAnsi="Times New Roman" w:cs="Times New Roman"/>
          <w:b/>
          <w:sz w:val="14"/>
          <w:szCs w:val="14"/>
        </w:rPr>
      </w:pPr>
      <w:r w:rsidRPr="00AE6982">
        <w:rPr>
          <w:rFonts w:ascii="Times New Roman" w:hAnsi="Times New Roman" w:cs="Times New Roman"/>
          <w:b/>
          <w:sz w:val="14"/>
          <w:szCs w:val="14"/>
        </w:rPr>
        <w:t xml:space="preserve">РЕШЕНИЯ _______________________________________________________  ПО ЖАЛОБЕ НА ДЕЙСТВИЕ (БЕЗДЕЙСТВИЕ) должностного лица, уполномоченного на проведение внутреннего муниципального финансового контроля </w:t>
      </w:r>
    </w:p>
    <w:p w:rsidR="00F9366B" w:rsidRPr="00AE6982" w:rsidRDefault="00F9366B" w:rsidP="00F9366B">
      <w:pPr>
        <w:pStyle w:val="ConsPlusNormal"/>
        <w:suppressAutoHyphens/>
        <w:ind w:firstLine="0"/>
        <w:jc w:val="both"/>
        <w:rPr>
          <w:rFonts w:ascii="Times New Roman" w:hAnsi="Times New Roman" w:cs="Times New Roman"/>
          <w:b/>
          <w:sz w:val="14"/>
          <w:szCs w:val="14"/>
        </w:rPr>
      </w:pPr>
    </w:p>
    <w:p w:rsidR="00F9366B" w:rsidRPr="00AE6982" w:rsidRDefault="00F9366B" w:rsidP="00F9366B">
      <w:pPr>
        <w:pStyle w:val="ConsPlusNonformat"/>
        <w:widowControl/>
        <w:suppressAutoHyphens/>
        <w:outlineLvl w:val="0"/>
        <w:rPr>
          <w:rFonts w:ascii="Times New Roman" w:hAnsi="Times New Roman" w:cs="Times New Roman"/>
          <w:sz w:val="14"/>
          <w:szCs w:val="14"/>
        </w:rPr>
      </w:pPr>
      <w:r w:rsidRPr="00AE6982">
        <w:rPr>
          <w:rFonts w:ascii="Times New Roman" w:hAnsi="Times New Roman" w:cs="Times New Roman"/>
          <w:sz w:val="14"/>
          <w:szCs w:val="14"/>
        </w:rPr>
        <w:t xml:space="preserve">    Исх. от _______ N _________</w:t>
      </w:r>
    </w:p>
    <w:p w:rsidR="00F9366B" w:rsidRPr="00AE6982" w:rsidRDefault="00F9366B" w:rsidP="00F9366B">
      <w:pPr>
        <w:pStyle w:val="ConsPlusNonformat"/>
        <w:widowControl/>
        <w:suppressAutoHyphens/>
        <w:rPr>
          <w:rFonts w:ascii="Times New Roman" w:hAnsi="Times New Roman" w:cs="Times New Roman"/>
          <w:sz w:val="14"/>
          <w:szCs w:val="14"/>
        </w:rPr>
      </w:pPr>
    </w:p>
    <w:p w:rsidR="00F9366B" w:rsidRPr="00AE6982" w:rsidRDefault="00F9366B" w:rsidP="00F9366B">
      <w:pPr>
        <w:pStyle w:val="ConsPlusNonformat"/>
        <w:widowControl/>
        <w:suppressAutoHyphens/>
        <w:jc w:val="center"/>
        <w:outlineLvl w:val="0"/>
        <w:rPr>
          <w:rFonts w:ascii="Times New Roman" w:hAnsi="Times New Roman" w:cs="Times New Roman"/>
          <w:sz w:val="14"/>
          <w:szCs w:val="14"/>
        </w:rPr>
      </w:pPr>
      <w:r w:rsidRPr="00AE6982">
        <w:rPr>
          <w:rFonts w:ascii="Times New Roman" w:hAnsi="Times New Roman" w:cs="Times New Roman"/>
          <w:sz w:val="14"/>
          <w:szCs w:val="14"/>
        </w:rPr>
        <w:t>РЕШЕНИЕ</w:t>
      </w:r>
    </w:p>
    <w:p w:rsidR="00F9366B" w:rsidRPr="00AE6982" w:rsidRDefault="00F9366B" w:rsidP="00F9366B">
      <w:pPr>
        <w:pStyle w:val="ConsPlusNonformat"/>
        <w:widowControl/>
        <w:suppressAutoHyphens/>
        <w:jc w:val="center"/>
        <w:rPr>
          <w:rFonts w:ascii="Times New Roman" w:hAnsi="Times New Roman" w:cs="Times New Roman"/>
          <w:sz w:val="14"/>
          <w:szCs w:val="14"/>
        </w:rPr>
      </w:pPr>
      <w:r w:rsidRPr="00AE6982">
        <w:rPr>
          <w:rFonts w:ascii="Times New Roman" w:hAnsi="Times New Roman" w:cs="Times New Roman"/>
          <w:sz w:val="14"/>
          <w:szCs w:val="14"/>
        </w:rPr>
        <w:t>по жалобе на решение, действие (бездействие)</w:t>
      </w:r>
    </w:p>
    <w:p w:rsidR="00F9366B" w:rsidRPr="00AE6982" w:rsidRDefault="00F9366B" w:rsidP="00F9366B">
      <w:pPr>
        <w:pStyle w:val="ConsPlusNonformat"/>
        <w:widowControl/>
        <w:suppressAutoHyphens/>
        <w:jc w:val="center"/>
        <w:rPr>
          <w:rFonts w:ascii="Times New Roman" w:hAnsi="Times New Roman" w:cs="Times New Roman"/>
          <w:sz w:val="14"/>
          <w:szCs w:val="14"/>
        </w:rPr>
      </w:pPr>
      <w:r w:rsidRPr="00AE6982">
        <w:rPr>
          <w:rFonts w:ascii="Times New Roman" w:hAnsi="Times New Roman" w:cs="Times New Roman"/>
          <w:sz w:val="14"/>
          <w:szCs w:val="14"/>
        </w:rPr>
        <w:t>органа или его должностного лица</w:t>
      </w:r>
    </w:p>
    <w:p w:rsidR="00F9366B" w:rsidRPr="00AE6982" w:rsidRDefault="00F9366B" w:rsidP="00F9366B">
      <w:pPr>
        <w:pStyle w:val="ConsPlusNonformat"/>
        <w:widowControl/>
        <w:suppressAutoHyphens/>
        <w:jc w:val="center"/>
        <w:rPr>
          <w:rFonts w:ascii="Times New Roman" w:hAnsi="Times New Roman" w:cs="Times New Roman"/>
          <w:sz w:val="14"/>
          <w:szCs w:val="14"/>
        </w:rPr>
      </w:pP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Наименование органа или  должность, фамилия и инициалы должностного лица  органа, принявшего решение по жалобе: 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Наименование юридического лица или Ф.И.О. физического лица, обратившегося с жалобой 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outlineLvl w:val="0"/>
        <w:rPr>
          <w:rFonts w:ascii="Times New Roman" w:hAnsi="Times New Roman" w:cs="Times New Roman"/>
          <w:sz w:val="14"/>
          <w:szCs w:val="14"/>
        </w:rPr>
      </w:pPr>
      <w:r w:rsidRPr="00AE6982">
        <w:rPr>
          <w:rFonts w:ascii="Times New Roman" w:hAnsi="Times New Roman" w:cs="Times New Roman"/>
          <w:sz w:val="14"/>
          <w:szCs w:val="14"/>
        </w:rPr>
        <w:t xml:space="preserve">Номер жалобы, дата и место принятия решения: </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outlineLvl w:val="0"/>
        <w:rPr>
          <w:rFonts w:ascii="Times New Roman" w:hAnsi="Times New Roman" w:cs="Times New Roman"/>
          <w:sz w:val="14"/>
          <w:szCs w:val="14"/>
        </w:rPr>
      </w:pPr>
      <w:r w:rsidRPr="00AE6982">
        <w:rPr>
          <w:rFonts w:ascii="Times New Roman" w:hAnsi="Times New Roman" w:cs="Times New Roman"/>
          <w:sz w:val="14"/>
          <w:szCs w:val="14"/>
        </w:rPr>
        <w:t>Изложение жалобы по существу: 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outlineLvl w:val="0"/>
        <w:rPr>
          <w:rFonts w:ascii="Times New Roman" w:hAnsi="Times New Roman" w:cs="Times New Roman"/>
          <w:sz w:val="14"/>
          <w:szCs w:val="14"/>
        </w:rPr>
      </w:pPr>
      <w:r w:rsidRPr="00AE6982">
        <w:rPr>
          <w:rFonts w:ascii="Times New Roman" w:hAnsi="Times New Roman" w:cs="Times New Roman"/>
          <w:sz w:val="14"/>
          <w:szCs w:val="14"/>
        </w:rPr>
        <w:t>Изложение возражений, объяснений заявителя: 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____________________________________________________________________________________________________________________________________</w:t>
      </w:r>
    </w:p>
    <w:p w:rsidR="00F9366B" w:rsidRPr="00AE6982" w:rsidRDefault="00F9366B" w:rsidP="00F9366B">
      <w:pPr>
        <w:pStyle w:val="ConsPlusNonformat"/>
        <w:widowControl/>
        <w:suppressAutoHyphens/>
        <w:jc w:val="center"/>
        <w:outlineLvl w:val="0"/>
        <w:rPr>
          <w:rFonts w:ascii="Times New Roman" w:hAnsi="Times New Roman" w:cs="Times New Roman"/>
          <w:sz w:val="14"/>
          <w:szCs w:val="14"/>
        </w:rPr>
      </w:pPr>
    </w:p>
    <w:p w:rsidR="00F9366B" w:rsidRPr="00AE6982" w:rsidRDefault="00F9366B" w:rsidP="00F9366B">
      <w:pPr>
        <w:pStyle w:val="ConsPlusNonformat"/>
        <w:widowControl/>
        <w:suppressAutoHyphens/>
        <w:jc w:val="center"/>
        <w:outlineLvl w:val="0"/>
        <w:rPr>
          <w:rFonts w:ascii="Times New Roman" w:hAnsi="Times New Roman" w:cs="Times New Roman"/>
          <w:sz w:val="14"/>
          <w:szCs w:val="14"/>
        </w:rPr>
      </w:pPr>
      <w:r w:rsidRPr="00AE6982">
        <w:rPr>
          <w:rFonts w:ascii="Times New Roman" w:hAnsi="Times New Roman" w:cs="Times New Roman"/>
          <w:sz w:val="14"/>
          <w:szCs w:val="14"/>
        </w:rPr>
        <w:t>УСТАНОВЛЕНО:</w:t>
      </w:r>
    </w:p>
    <w:p w:rsidR="00F9366B" w:rsidRPr="00AE6982" w:rsidRDefault="00F9366B" w:rsidP="00F9366B">
      <w:pPr>
        <w:pStyle w:val="ConsPlusNonformat"/>
        <w:widowControl/>
        <w:suppressAutoHyphens/>
        <w:jc w:val="both"/>
        <w:rPr>
          <w:rFonts w:ascii="Times New Roman" w:hAnsi="Times New Roman" w:cs="Times New Roman"/>
          <w:sz w:val="14"/>
          <w:szCs w:val="14"/>
        </w:rPr>
      </w:pPr>
      <w:r w:rsidRPr="00AE6982">
        <w:rPr>
          <w:rFonts w:ascii="Times New Roman" w:hAnsi="Times New Roman" w:cs="Times New Roman"/>
          <w:sz w:val="14"/>
          <w:szCs w:val="14"/>
        </w:rPr>
        <w:t>Фактические и иные обстоятельства  дела, установленные органом или должностным лицом, рассматривающим жалобу: _______________________________________________</w:t>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r>
      <w:r w:rsidRPr="00AE6982">
        <w:rPr>
          <w:rFonts w:ascii="Times New Roman" w:hAnsi="Times New Roman" w:cs="Times New Roman"/>
          <w:sz w:val="14"/>
          <w:szCs w:val="14"/>
        </w:rPr>
        <w:softHyphen/>
        <w:t>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 xml:space="preserve">Доказательства, на  которых основаны выводы по  результатам рассмотрения жалобы: </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proofErr w:type="gramStart"/>
      <w:r w:rsidRPr="00AE6982">
        <w:rPr>
          <w:rFonts w:ascii="Times New Roman" w:hAnsi="Times New Roman" w:cs="Times New Roman"/>
          <w:sz w:val="14"/>
          <w:szCs w:val="14"/>
        </w:rPr>
        <w:t>Законы и иные нормативные правовые акты, которыми руководствовался орган или должностное лицо при принятии решения, и мотивы, по которым орган или должностное лицо не применил законы и иные нормативные правовые акты, на которые ссылался заявитель -</w:t>
      </w:r>
      <w:proofErr w:type="gramEnd"/>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______________________________________________________________________________________________________________________________________________________________________________________________________</w:t>
      </w:r>
    </w:p>
    <w:p w:rsidR="00F9366B" w:rsidRPr="00AE6982" w:rsidRDefault="00F9366B" w:rsidP="00F9366B">
      <w:pPr>
        <w:pStyle w:val="ConsPlusNonformat"/>
        <w:widowControl/>
        <w:suppressAutoHyphens/>
        <w:outlineLvl w:val="0"/>
        <w:rPr>
          <w:rFonts w:ascii="Times New Roman" w:hAnsi="Times New Roman" w:cs="Times New Roman"/>
          <w:sz w:val="14"/>
          <w:szCs w:val="14"/>
        </w:rPr>
      </w:pPr>
    </w:p>
    <w:p w:rsidR="00F9366B" w:rsidRPr="00AE6982" w:rsidRDefault="00F9366B" w:rsidP="00F9366B">
      <w:pPr>
        <w:pStyle w:val="ConsPlusNonformat"/>
        <w:widowControl/>
        <w:suppressAutoHyphens/>
        <w:outlineLvl w:val="0"/>
        <w:rPr>
          <w:rFonts w:ascii="Times New Roman" w:hAnsi="Times New Roman" w:cs="Times New Roman"/>
          <w:sz w:val="14"/>
          <w:szCs w:val="14"/>
        </w:rPr>
      </w:pPr>
      <w:r w:rsidRPr="00AE6982">
        <w:rPr>
          <w:rFonts w:ascii="Times New Roman" w:hAnsi="Times New Roman" w:cs="Times New Roman"/>
          <w:sz w:val="14"/>
          <w:szCs w:val="14"/>
        </w:rPr>
        <w:t xml:space="preserve">На  основании  </w:t>
      </w:r>
      <w:proofErr w:type="gramStart"/>
      <w:r w:rsidRPr="00AE6982">
        <w:rPr>
          <w:rFonts w:ascii="Times New Roman" w:hAnsi="Times New Roman" w:cs="Times New Roman"/>
          <w:sz w:val="14"/>
          <w:szCs w:val="14"/>
        </w:rPr>
        <w:t>изложенного</w:t>
      </w:r>
      <w:proofErr w:type="gramEnd"/>
    </w:p>
    <w:p w:rsidR="00F9366B" w:rsidRPr="00AE6982" w:rsidRDefault="00F9366B" w:rsidP="00F9366B">
      <w:pPr>
        <w:pStyle w:val="ConsPlusNonformat"/>
        <w:widowControl/>
        <w:suppressAutoHyphens/>
        <w:jc w:val="center"/>
        <w:outlineLvl w:val="0"/>
        <w:rPr>
          <w:rFonts w:ascii="Times New Roman" w:hAnsi="Times New Roman" w:cs="Times New Roman"/>
          <w:sz w:val="14"/>
          <w:szCs w:val="14"/>
        </w:rPr>
      </w:pPr>
      <w:r w:rsidRPr="00AE6982">
        <w:rPr>
          <w:rFonts w:ascii="Times New Roman" w:hAnsi="Times New Roman" w:cs="Times New Roman"/>
          <w:sz w:val="14"/>
          <w:szCs w:val="14"/>
        </w:rPr>
        <w:t>РЕШЕНО:</w:t>
      </w:r>
    </w:p>
    <w:p w:rsidR="00F9366B" w:rsidRPr="00AE6982" w:rsidRDefault="00F9366B" w:rsidP="00F9366B">
      <w:pPr>
        <w:pStyle w:val="ConsPlusNonformat"/>
        <w:widowControl/>
        <w:suppressAutoHyphens/>
        <w:rPr>
          <w:rFonts w:ascii="Times New Roman" w:hAnsi="Times New Roman" w:cs="Times New Roman"/>
          <w:sz w:val="14"/>
          <w:szCs w:val="14"/>
        </w:rPr>
      </w:pPr>
    </w:p>
    <w:p w:rsidR="00F9366B" w:rsidRPr="00AE6982" w:rsidRDefault="00F9366B" w:rsidP="00F9366B">
      <w:pPr>
        <w:pStyle w:val="ConsPlusNonformat"/>
        <w:widowControl/>
        <w:suppressAutoHyphens/>
        <w:outlineLvl w:val="0"/>
        <w:rPr>
          <w:rFonts w:ascii="Times New Roman" w:hAnsi="Times New Roman" w:cs="Times New Roman"/>
          <w:sz w:val="14"/>
          <w:szCs w:val="14"/>
        </w:rPr>
      </w:pPr>
      <w:r w:rsidRPr="00AE6982">
        <w:rPr>
          <w:rFonts w:ascii="Times New Roman" w:hAnsi="Times New Roman" w:cs="Times New Roman"/>
          <w:sz w:val="14"/>
          <w:szCs w:val="14"/>
        </w:rPr>
        <w:t>1. __________________________________________________________________</w:t>
      </w:r>
    </w:p>
    <w:p w:rsidR="00F9366B" w:rsidRPr="00AE6982" w:rsidRDefault="00F9366B" w:rsidP="00F9366B">
      <w:pPr>
        <w:pStyle w:val="ConsPlusNonformat"/>
        <w:widowControl/>
        <w:suppressAutoHyphens/>
        <w:jc w:val="center"/>
        <w:rPr>
          <w:rFonts w:ascii="Times New Roman" w:hAnsi="Times New Roman" w:cs="Times New Roman"/>
          <w:sz w:val="14"/>
          <w:szCs w:val="14"/>
        </w:rPr>
      </w:pPr>
      <w:proofErr w:type="gramStart"/>
      <w:r w:rsidRPr="00AE6982">
        <w:rPr>
          <w:rFonts w:ascii="Times New Roman" w:hAnsi="Times New Roman" w:cs="Times New Roman"/>
          <w:sz w:val="14"/>
          <w:szCs w:val="14"/>
        </w:rPr>
        <w:t>(решение, принятое в отношении обжалованного</w:t>
      </w:r>
      <w:proofErr w:type="gramEnd"/>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 xml:space="preserve">  действия (бездействия), признано </w:t>
      </w:r>
      <w:proofErr w:type="gramStart"/>
      <w:r w:rsidRPr="00AE6982">
        <w:rPr>
          <w:rFonts w:ascii="Times New Roman" w:hAnsi="Times New Roman" w:cs="Times New Roman"/>
          <w:sz w:val="14"/>
          <w:szCs w:val="14"/>
        </w:rPr>
        <w:t>правомерным</w:t>
      </w:r>
      <w:proofErr w:type="gramEnd"/>
      <w:r w:rsidRPr="00AE6982">
        <w:rPr>
          <w:rFonts w:ascii="Times New Roman" w:hAnsi="Times New Roman" w:cs="Times New Roman"/>
          <w:sz w:val="14"/>
          <w:szCs w:val="14"/>
        </w:rPr>
        <w:t xml:space="preserve"> или неправомерным   полностью</w:t>
      </w:r>
    </w:p>
    <w:p w:rsidR="00F9366B" w:rsidRPr="00AE6982" w:rsidRDefault="00F9366B" w:rsidP="00F9366B">
      <w:pPr>
        <w:pStyle w:val="ConsPlusNonformat"/>
        <w:widowControl/>
        <w:suppressAutoHyphens/>
        <w:rPr>
          <w:rFonts w:ascii="Times New Roman" w:hAnsi="Times New Roman" w:cs="Times New Roman"/>
          <w:sz w:val="14"/>
          <w:szCs w:val="14"/>
        </w:rPr>
      </w:pPr>
      <w:r w:rsidRPr="00AE6982">
        <w:rPr>
          <w:rFonts w:ascii="Times New Roman" w:hAnsi="Times New Roman" w:cs="Times New Roman"/>
          <w:sz w:val="14"/>
          <w:szCs w:val="14"/>
        </w:rPr>
        <w:t>__________________________________________________________________</w:t>
      </w:r>
    </w:p>
    <w:p w:rsidR="00F9366B" w:rsidRPr="00AE6982" w:rsidRDefault="00F9366B" w:rsidP="00F9366B">
      <w:pPr>
        <w:pStyle w:val="ConsPlusNonformat"/>
        <w:widowControl/>
        <w:suppressAutoHyphens/>
        <w:jc w:val="center"/>
        <w:rPr>
          <w:rFonts w:ascii="Times New Roman" w:hAnsi="Times New Roman" w:cs="Times New Roman"/>
          <w:sz w:val="14"/>
          <w:szCs w:val="14"/>
        </w:rPr>
      </w:pPr>
      <w:r w:rsidRPr="00AE6982">
        <w:rPr>
          <w:rFonts w:ascii="Times New Roman" w:hAnsi="Times New Roman" w:cs="Times New Roman"/>
          <w:sz w:val="14"/>
          <w:szCs w:val="14"/>
        </w:rPr>
        <w:t>и частично или отменено полностью или частично)</w:t>
      </w:r>
    </w:p>
    <w:p w:rsidR="00F9366B" w:rsidRPr="00AE6982" w:rsidRDefault="00F9366B" w:rsidP="00F9366B">
      <w:pPr>
        <w:suppressAutoHyphens/>
        <w:rPr>
          <w:sz w:val="14"/>
          <w:szCs w:val="14"/>
        </w:rPr>
      </w:pPr>
    </w:p>
    <w:p w:rsidR="00F9366B" w:rsidRPr="00AE6982" w:rsidRDefault="00F9366B" w:rsidP="00F9366B">
      <w:pPr>
        <w:suppressAutoHyphens/>
        <w:rPr>
          <w:sz w:val="14"/>
          <w:szCs w:val="14"/>
        </w:rPr>
      </w:pPr>
      <w:r w:rsidRPr="00AE6982">
        <w:rPr>
          <w:sz w:val="14"/>
          <w:szCs w:val="14"/>
        </w:rPr>
        <w:t>2._________________________________________________________________</w:t>
      </w:r>
    </w:p>
    <w:p w:rsidR="00F9366B" w:rsidRPr="00AE6982" w:rsidRDefault="00F9366B" w:rsidP="00F9366B">
      <w:pPr>
        <w:suppressAutoHyphens/>
        <w:jc w:val="center"/>
        <w:rPr>
          <w:sz w:val="14"/>
          <w:szCs w:val="14"/>
        </w:rPr>
      </w:pPr>
      <w:proofErr w:type="gramStart"/>
      <w:r w:rsidRPr="00AE6982">
        <w:rPr>
          <w:sz w:val="14"/>
          <w:szCs w:val="14"/>
        </w:rPr>
        <w:t xml:space="preserve">(решение принято по существу жалобы, - удовлетворена </w:t>
      </w:r>
      <w:proofErr w:type="gramEnd"/>
    </w:p>
    <w:p w:rsidR="00F9366B" w:rsidRPr="00AE6982" w:rsidRDefault="00F9366B" w:rsidP="00F9366B">
      <w:pPr>
        <w:suppressAutoHyphens/>
        <w:jc w:val="center"/>
        <w:rPr>
          <w:sz w:val="14"/>
          <w:szCs w:val="14"/>
        </w:rPr>
      </w:pPr>
      <w:r w:rsidRPr="00AE6982">
        <w:rPr>
          <w:sz w:val="14"/>
          <w:szCs w:val="14"/>
        </w:rPr>
        <w:t>или не удовлетворена полностью или частично)</w:t>
      </w:r>
    </w:p>
    <w:p w:rsidR="00F9366B" w:rsidRPr="00AE6982" w:rsidRDefault="00F9366B" w:rsidP="00F9366B">
      <w:pPr>
        <w:suppressAutoHyphens/>
        <w:jc w:val="both"/>
        <w:outlineLvl w:val="0"/>
        <w:rPr>
          <w:sz w:val="14"/>
          <w:szCs w:val="14"/>
        </w:rPr>
      </w:pPr>
      <w:r w:rsidRPr="00AE6982">
        <w:rPr>
          <w:sz w:val="14"/>
          <w:szCs w:val="14"/>
        </w:rPr>
        <w:t>3. __________________________________________________________________</w:t>
      </w:r>
    </w:p>
    <w:p w:rsidR="00F9366B" w:rsidRPr="00AE6982" w:rsidRDefault="00F9366B" w:rsidP="00F9366B">
      <w:pPr>
        <w:suppressAutoHyphens/>
        <w:jc w:val="center"/>
        <w:rPr>
          <w:sz w:val="14"/>
          <w:szCs w:val="14"/>
        </w:rPr>
      </w:pPr>
      <w:r w:rsidRPr="00AE6982">
        <w:rPr>
          <w:sz w:val="14"/>
          <w:szCs w:val="14"/>
        </w:rPr>
        <w:t>(решение либо меры, которые необходимо принять в целях устранения допущенных нарушений, если они не были приняты до вынесения решения по жалобе)</w:t>
      </w:r>
    </w:p>
    <w:p w:rsidR="00F9366B" w:rsidRPr="00AE6982" w:rsidRDefault="00F9366B" w:rsidP="00F9366B">
      <w:pPr>
        <w:suppressAutoHyphens/>
        <w:jc w:val="both"/>
        <w:rPr>
          <w:sz w:val="14"/>
          <w:szCs w:val="14"/>
        </w:rPr>
      </w:pPr>
    </w:p>
    <w:p w:rsidR="00F9366B" w:rsidRPr="00AE6982" w:rsidRDefault="00F9366B" w:rsidP="00F9366B">
      <w:pPr>
        <w:suppressAutoHyphens/>
        <w:jc w:val="both"/>
        <w:rPr>
          <w:sz w:val="14"/>
          <w:szCs w:val="14"/>
        </w:rPr>
      </w:pPr>
      <w:r w:rsidRPr="00AE6982">
        <w:rPr>
          <w:sz w:val="14"/>
          <w:szCs w:val="14"/>
        </w:rPr>
        <w:t>Настоящее решение может быть обжаловано в суде, арбитражном суде.</w:t>
      </w:r>
    </w:p>
    <w:p w:rsidR="00F9366B" w:rsidRPr="00AE6982" w:rsidRDefault="00F9366B" w:rsidP="00F9366B">
      <w:pPr>
        <w:suppressAutoHyphens/>
        <w:jc w:val="both"/>
        <w:outlineLvl w:val="0"/>
        <w:rPr>
          <w:sz w:val="14"/>
          <w:szCs w:val="14"/>
        </w:rPr>
      </w:pPr>
      <w:r w:rsidRPr="00AE6982">
        <w:rPr>
          <w:sz w:val="14"/>
          <w:szCs w:val="14"/>
        </w:rPr>
        <w:t>Копия настоящего решения направлена  по адресу____________________________________________________________</w:t>
      </w:r>
    </w:p>
    <w:p w:rsidR="00F9366B" w:rsidRPr="00AE6982" w:rsidRDefault="00F9366B" w:rsidP="00F9366B">
      <w:pPr>
        <w:suppressAutoHyphens/>
        <w:jc w:val="both"/>
        <w:rPr>
          <w:sz w:val="14"/>
          <w:szCs w:val="14"/>
        </w:rPr>
      </w:pPr>
      <w:r w:rsidRPr="00AE6982">
        <w:rPr>
          <w:sz w:val="14"/>
          <w:szCs w:val="14"/>
        </w:rPr>
        <w:t>____________________________________________________________________________________________________________________________________</w:t>
      </w:r>
    </w:p>
    <w:p w:rsidR="00F9366B" w:rsidRPr="00AE6982" w:rsidRDefault="00F9366B" w:rsidP="00F9366B">
      <w:pPr>
        <w:suppressAutoHyphens/>
        <w:jc w:val="both"/>
        <w:rPr>
          <w:sz w:val="14"/>
          <w:szCs w:val="14"/>
        </w:rPr>
      </w:pPr>
      <w:r w:rsidRPr="00AE6982">
        <w:rPr>
          <w:sz w:val="14"/>
          <w:szCs w:val="14"/>
        </w:rPr>
        <w:t>_________________________________ ______________   _________________</w:t>
      </w:r>
    </w:p>
    <w:p w:rsidR="00F9366B" w:rsidRPr="00AE6982" w:rsidRDefault="00F9366B" w:rsidP="00F9366B">
      <w:pPr>
        <w:suppressAutoHyphens/>
        <w:jc w:val="both"/>
        <w:rPr>
          <w:sz w:val="14"/>
          <w:szCs w:val="14"/>
        </w:rPr>
      </w:pPr>
      <w:proofErr w:type="gramStart"/>
      <w:r w:rsidRPr="00AE6982">
        <w:rPr>
          <w:sz w:val="14"/>
          <w:szCs w:val="14"/>
        </w:rPr>
        <w:t>(должность лица уполномоченного,   (подпись)               (инициалы, фамилия)</w:t>
      </w:r>
      <w:proofErr w:type="gramEnd"/>
    </w:p>
    <w:p w:rsidR="00F9366B" w:rsidRPr="00AE6982" w:rsidRDefault="00F9366B" w:rsidP="00F9366B">
      <w:pPr>
        <w:suppressAutoHyphens/>
        <w:jc w:val="both"/>
        <w:rPr>
          <w:sz w:val="14"/>
          <w:szCs w:val="14"/>
        </w:rPr>
      </w:pPr>
      <w:proofErr w:type="gramStart"/>
      <w:r w:rsidRPr="00AE6982">
        <w:rPr>
          <w:sz w:val="14"/>
          <w:szCs w:val="14"/>
        </w:rPr>
        <w:t>принявшего</w:t>
      </w:r>
      <w:proofErr w:type="gramEnd"/>
      <w:r w:rsidRPr="00AE6982">
        <w:rPr>
          <w:sz w:val="14"/>
          <w:szCs w:val="14"/>
        </w:rPr>
        <w:t xml:space="preserve"> решение по жалобе)</w:t>
      </w:r>
    </w:p>
    <w:p w:rsidR="00F9366B" w:rsidRPr="00AE6982" w:rsidRDefault="00F9366B" w:rsidP="00F9366B">
      <w:pPr>
        <w:pStyle w:val="32"/>
        <w:spacing w:after="0"/>
        <w:ind w:left="0"/>
        <w:rPr>
          <w:b/>
          <w:sz w:val="14"/>
          <w:szCs w:val="14"/>
        </w:rPr>
      </w:pPr>
    </w:p>
    <w:p w:rsidR="00F9366B" w:rsidRPr="00AE6982" w:rsidRDefault="00F9366B" w:rsidP="00F9366B">
      <w:pPr>
        <w:jc w:val="center"/>
        <w:rPr>
          <w:sz w:val="14"/>
          <w:szCs w:val="14"/>
        </w:rPr>
      </w:pPr>
    </w:p>
    <w:p w:rsidR="00F9366B" w:rsidRPr="00AE6982" w:rsidRDefault="00F9366B" w:rsidP="00F9366B">
      <w:pPr>
        <w:jc w:val="center"/>
        <w:rPr>
          <w:b/>
          <w:sz w:val="14"/>
          <w:szCs w:val="14"/>
        </w:rPr>
      </w:pPr>
      <w:r w:rsidRPr="00AE6982">
        <w:rPr>
          <w:b/>
          <w:sz w:val="14"/>
          <w:szCs w:val="14"/>
        </w:rPr>
        <w:t>ПОСТАНОВЛЕНИЕ</w:t>
      </w:r>
    </w:p>
    <w:p w:rsidR="00F9366B" w:rsidRPr="00AE6982" w:rsidRDefault="00F9366B" w:rsidP="00F9366B">
      <w:pPr>
        <w:jc w:val="center"/>
        <w:rPr>
          <w:sz w:val="14"/>
          <w:szCs w:val="14"/>
        </w:rPr>
      </w:pPr>
      <w:r w:rsidRPr="00AE6982">
        <w:rPr>
          <w:sz w:val="14"/>
          <w:szCs w:val="14"/>
        </w:rPr>
        <w:t>Администрации муниципального района</w:t>
      </w:r>
    </w:p>
    <w:p w:rsidR="00F9366B" w:rsidRPr="00AE6982" w:rsidRDefault="00F9366B" w:rsidP="00F9366B">
      <w:pPr>
        <w:jc w:val="center"/>
        <w:rPr>
          <w:sz w:val="14"/>
          <w:szCs w:val="14"/>
        </w:rPr>
      </w:pPr>
    </w:p>
    <w:p w:rsidR="00F9366B" w:rsidRPr="00AE6982" w:rsidRDefault="00F9366B" w:rsidP="00F9366B">
      <w:pPr>
        <w:jc w:val="center"/>
        <w:rPr>
          <w:sz w:val="14"/>
          <w:szCs w:val="14"/>
        </w:rPr>
      </w:pPr>
      <w:r w:rsidRPr="00AE6982">
        <w:rPr>
          <w:sz w:val="14"/>
          <w:szCs w:val="14"/>
        </w:rPr>
        <w:t>от 24.06.2019 № 802</w:t>
      </w:r>
    </w:p>
    <w:p w:rsidR="00F9366B" w:rsidRPr="00AE6982" w:rsidRDefault="00F9366B" w:rsidP="00F9366B">
      <w:pPr>
        <w:jc w:val="center"/>
        <w:rPr>
          <w:sz w:val="14"/>
          <w:szCs w:val="14"/>
        </w:rPr>
      </w:pPr>
      <w:r w:rsidRPr="00AE6982">
        <w:rPr>
          <w:sz w:val="14"/>
          <w:szCs w:val="14"/>
        </w:rPr>
        <w:t>г. Сольцы</w:t>
      </w:r>
    </w:p>
    <w:p w:rsidR="00D113BF" w:rsidRPr="00AE6982" w:rsidRDefault="00D113BF" w:rsidP="00F9366B">
      <w:pPr>
        <w:jc w:val="center"/>
        <w:rPr>
          <w:sz w:val="14"/>
          <w:szCs w:val="14"/>
        </w:rPr>
      </w:pPr>
    </w:p>
    <w:p w:rsidR="00D113BF" w:rsidRPr="00AE6982" w:rsidRDefault="00D113BF" w:rsidP="00D113BF">
      <w:pPr>
        <w:tabs>
          <w:tab w:val="left" w:pos="3060"/>
        </w:tabs>
        <w:jc w:val="center"/>
        <w:rPr>
          <w:b/>
          <w:sz w:val="14"/>
          <w:szCs w:val="14"/>
        </w:rPr>
      </w:pPr>
      <w:r w:rsidRPr="00AE6982">
        <w:rPr>
          <w:b/>
          <w:sz w:val="14"/>
          <w:szCs w:val="14"/>
        </w:rPr>
        <w:t xml:space="preserve">О внесении изменений в постановление Администрации </w:t>
      </w:r>
    </w:p>
    <w:p w:rsidR="00D113BF" w:rsidRPr="00AE6982" w:rsidRDefault="00D113BF" w:rsidP="00D113BF">
      <w:pPr>
        <w:tabs>
          <w:tab w:val="left" w:pos="3060"/>
        </w:tabs>
        <w:jc w:val="center"/>
        <w:rPr>
          <w:b/>
          <w:sz w:val="14"/>
          <w:szCs w:val="14"/>
        </w:rPr>
      </w:pPr>
      <w:r w:rsidRPr="00AE6982">
        <w:rPr>
          <w:b/>
          <w:sz w:val="14"/>
          <w:szCs w:val="14"/>
        </w:rPr>
        <w:t>муниципального района от  14.01.2011 № 36</w:t>
      </w:r>
    </w:p>
    <w:p w:rsidR="00D113BF" w:rsidRPr="00AE6982" w:rsidRDefault="00D113BF" w:rsidP="00D113BF">
      <w:pPr>
        <w:tabs>
          <w:tab w:val="left" w:pos="3060"/>
        </w:tabs>
        <w:jc w:val="center"/>
        <w:rPr>
          <w:b/>
          <w:sz w:val="14"/>
          <w:szCs w:val="14"/>
        </w:rPr>
      </w:pPr>
    </w:p>
    <w:p w:rsidR="00D113BF" w:rsidRPr="00AE6982" w:rsidRDefault="00D113BF" w:rsidP="00D113BF">
      <w:pPr>
        <w:ind w:firstLine="284"/>
        <w:jc w:val="both"/>
        <w:rPr>
          <w:b/>
          <w:sz w:val="14"/>
          <w:szCs w:val="14"/>
        </w:rPr>
      </w:pPr>
      <w:r w:rsidRPr="00AE6982">
        <w:rPr>
          <w:sz w:val="14"/>
          <w:szCs w:val="14"/>
        </w:rPr>
        <w:t xml:space="preserve">В соответствии с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района от 23.01.2012 № 87 (в редакции постановления от 22.01.2019 № 211), Администрация Солецкого муниципального района </w:t>
      </w:r>
      <w:r w:rsidRPr="00AE6982">
        <w:rPr>
          <w:b/>
          <w:sz w:val="14"/>
          <w:szCs w:val="14"/>
        </w:rPr>
        <w:t>ПОСТАНОВЛЯЕТ:</w:t>
      </w:r>
    </w:p>
    <w:p w:rsidR="00D113BF" w:rsidRPr="00AE6982" w:rsidRDefault="00D113BF" w:rsidP="00D113BF">
      <w:pPr>
        <w:tabs>
          <w:tab w:val="left" w:pos="4536"/>
        </w:tabs>
        <w:ind w:firstLine="284"/>
        <w:jc w:val="both"/>
        <w:rPr>
          <w:sz w:val="14"/>
          <w:szCs w:val="14"/>
        </w:rPr>
      </w:pPr>
      <w:r w:rsidRPr="00AE6982">
        <w:rPr>
          <w:sz w:val="14"/>
          <w:szCs w:val="14"/>
        </w:rPr>
        <w:t>1. Внести изменение в постановление Администрации муниципального района от 14.01.2011  №  36 «Об утверждении  административного регламента  предоставления муниципальной услуги по предоставлению  дополнительного образования в сфере культуры» (в редакции постановлений от 15.05.2017 № 653, от 06.11.2018 № 2062), изложив пункт 2 в редакции:</w:t>
      </w:r>
    </w:p>
    <w:p w:rsidR="00D113BF" w:rsidRPr="00AE6982" w:rsidRDefault="00D113BF" w:rsidP="00D113BF">
      <w:pPr>
        <w:ind w:firstLine="284"/>
        <w:jc w:val="both"/>
        <w:rPr>
          <w:sz w:val="14"/>
          <w:szCs w:val="14"/>
        </w:rPr>
      </w:pPr>
      <w:r w:rsidRPr="00AE6982">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13BF" w:rsidRPr="00AE6982" w:rsidRDefault="00D113BF" w:rsidP="00D113BF">
      <w:pPr>
        <w:ind w:firstLine="284"/>
        <w:jc w:val="both"/>
        <w:rPr>
          <w:sz w:val="14"/>
          <w:szCs w:val="14"/>
        </w:rPr>
      </w:pPr>
      <w:r w:rsidRPr="00AE6982">
        <w:rPr>
          <w:sz w:val="14"/>
          <w:szCs w:val="14"/>
        </w:rPr>
        <w:t>2.  Внести изменение в административный  регламент предоставления муниципальной услуги по предоставлению дополнительного образования в сфере культуры, утвержденный вышеуказанным постановлением,  изложив его в прилагаемой редакции.</w:t>
      </w:r>
    </w:p>
    <w:p w:rsidR="00D113BF" w:rsidRPr="00AE6982" w:rsidRDefault="00D113BF" w:rsidP="00D113BF">
      <w:pPr>
        <w:pStyle w:val="44"/>
        <w:shd w:val="clear" w:color="auto" w:fill="auto"/>
        <w:suppressAutoHyphens/>
        <w:spacing w:before="0" w:after="0" w:line="240" w:lineRule="auto"/>
        <w:ind w:firstLine="284"/>
        <w:jc w:val="both"/>
        <w:rPr>
          <w:sz w:val="14"/>
          <w:szCs w:val="14"/>
        </w:rPr>
      </w:pPr>
      <w:r w:rsidRPr="00AE6982">
        <w:rPr>
          <w:sz w:val="14"/>
          <w:szCs w:val="14"/>
        </w:rPr>
        <w:t>3. Признать утратившими силу постановления Администрации муниципального района от 15.05.2017 № 653  «О внесении изменений в административный регламент предоставления муниципальной услуги по предоставлению дополнительного образования в сфере культуры», от 06.11.2018 № 2062 «О внесении изменений в административный регламент предоставления муниципальной услуги по предоставлению  дополнительного образования в сфере культуры».</w:t>
      </w:r>
    </w:p>
    <w:p w:rsidR="00D113BF" w:rsidRPr="00AE6982" w:rsidRDefault="00D113BF" w:rsidP="00D113BF">
      <w:pPr>
        <w:ind w:firstLine="284"/>
        <w:jc w:val="both"/>
        <w:rPr>
          <w:sz w:val="14"/>
          <w:szCs w:val="14"/>
        </w:rPr>
      </w:pPr>
      <w:r w:rsidRPr="00AE6982">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13BF" w:rsidRPr="00AE6982" w:rsidRDefault="00D113BF" w:rsidP="00D113BF">
      <w:pPr>
        <w:pStyle w:val="32"/>
        <w:suppressAutoHyphens/>
        <w:spacing w:after="0"/>
        <w:ind w:left="0"/>
        <w:rPr>
          <w:b/>
          <w:sz w:val="14"/>
          <w:szCs w:val="14"/>
          <w:lang w:val="x-none"/>
        </w:rPr>
      </w:pPr>
    </w:p>
    <w:p w:rsidR="00D113BF" w:rsidRPr="00AE6982" w:rsidRDefault="00D113BF" w:rsidP="00D113BF">
      <w:pPr>
        <w:pStyle w:val="32"/>
        <w:spacing w:after="0"/>
        <w:ind w:left="0"/>
        <w:rPr>
          <w:b/>
          <w:sz w:val="14"/>
          <w:szCs w:val="14"/>
        </w:rPr>
      </w:pPr>
      <w:r w:rsidRPr="00AE6982">
        <w:rPr>
          <w:b/>
          <w:sz w:val="14"/>
          <w:szCs w:val="14"/>
        </w:rPr>
        <w:t>Глава муниципального района   А.Я. Котов</w:t>
      </w:r>
    </w:p>
    <w:p w:rsidR="00D113BF" w:rsidRPr="00AE6982" w:rsidRDefault="00D113BF" w:rsidP="00D113BF">
      <w:pPr>
        <w:pStyle w:val="32"/>
        <w:spacing w:after="0"/>
        <w:ind w:left="0"/>
        <w:rPr>
          <w:b/>
          <w:sz w:val="14"/>
          <w:szCs w:val="14"/>
        </w:rPr>
      </w:pPr>
    </w:p>
    <w:p w:rsidR="00D113BF" w:rsidRPr="00AE6982" w:rsidRDefault="00D113BF" w:rsidP="00D113BF">
      <w:pPr>
        <w:widowControl w:val="0"/>
        <w:suppressAutoHyphens/>
        <w:autoSpaceDE w:val="0"/>
        <w:autoSpaceDN w:val="0"/>
        <w:adjustRightInd w:val="0"/>
        <w:jc w:val="right"/>
        <w:rPr>
          <w:sz w:val="12"/>
          <w:szCs w:val="14"/>
        </w:rPr>
      </w:pPr>
      <w:r w:rsidRPr="00AE6982">
        <w:rPr>
          <w:sz w:val="12"/>
          <w:szCs w:val="14"/>
        </w:rPr>
        <w:t xml:space="preserve">Утвержден </w:t>
      </w:r>
    </w:p>
    <w:p w:rsidR="00D113BF" w:rsidRPr="00AE6982" w:rsidRDefault="00D113BF" w:rsidP="00D113BF">
      <w:pPr>
        <w:widowControl w:val="0"/>
        <w:suppressAutoHyphens/>
        <w:autoSpaceDE w:val="0"/>
        <w:autoSpaceDN w:val="0"/>
        <w:adjustRightInd w:val="0"/>
        <w:jc w:val="right"/>
        <w:rPr>
          <w:sz w:val="12"/>
          <w:szCs w:val="14"/>
        </w:rPr>
      </w:pPr>
      <w:r w:rsidRPr="00AE6982">
        <w:rPr>
          <w:sz w:val="12"/>
          <w:szCs w:val="14"/>
        </w:rPr>
        <w:t xml:space="preserve">постановлением Администрации </w:t>
      </w:r>
    </w:p>
    <w:p w:rsidR="00D113BF" w:rsidRPr="00AE6982" w:rsidRDefault="00D113BF" w:rsidP="00D113BF">
      <w:pPr>
        <w:widowControl w:val="0"/>
        <w:suppressAutoHyphens/>
        <w:autoSpaceDE w:val="0"/>
        <w:autoSpaceDN w:val="0"/>
        <w:adjustRightInd w:val="0"/>
        <w:jc w:val="right"/>
        <w:rPr>
          <w:sz w:val="12"/>
          <w:szCs w:val="14"/>
        </w:rPr>
      </w:pPr>
      <w:r w:rsidRPr="00AE6982">
        <w:rPr>
          <w:sz w:val="12"/>
          <w:szCs w:val="14"/>
        </w:rPr>
        <w:t>муниципального района</w:t>
      </w:r>
    </w:p>
    <w:p w:rsidR="00D113BF" w:rsidRPr="00AE6982" w:rsidRDefault="00D113BF" w:rsidP="00D113BF">
      <w:pPr>
        <w:widowControl w:val="0"/>
        <w:suppressAutoHyphens/>
        <w:autoSpaceDE w:val="0"/>
        <w:autoSpaceDN w:val="0"/>
        <w:adjustRightInd w:val="0"/>
        <w:jc w:val="right"/>
        <w:rPr>
          <w:sz w:val="12"/>
          <w:szCs w:val="14"/>
        </w:rPr>
      </w:pPr>
      <w:r w:rsidRPr="00AE6982">
        <w:rPr>
          <w:sz w:val="12"/>
          <w:szCs w:val="14"/>
        </w:rPr>
        <w:t>от 24.06.2019 № 802</w:t>
      </w:r>
    </w:p>
    <w:p w:rsidR="00D113BF" w:rsidRPr="00AE6982" w:rsidRDefault="00D113BF" w:rsidP="00D113BF">
      <w:pPr>
        <w:rPr>
          <w:sz w:val="14"/>
          <w:szCs w:val="14"/>
        </w:rPr>
      </w:pPr>
    </w:p>
    <w:p w:rsidR="00D113BF" w:rsidRPr="00AE6982" w:rsidRDefault="00D113BF" w:rsidP="00D113BF">
      <w:pPr>
        <w:jc w:val="center"/>
        <w:rPr>
          <w:b/>
          <w:sz w:val="14"/>
          <w:szCs w:val="14"/>
        </w:rPr>
      </w:pPr>
      <w:r w:rsidRPr="00AE6982">
        <w:rPr>
          <w:b/>
          <w:sz w:val="14"/>
          <w:szCs w:val="14"/>
        </w:rPr>
        <w:t>АДМИНИСТРАТИВНЫЙ РЕГЛАМЕНТ</w:t>
      </w:r>
    </w:p>
    <w:p w:rsidR="00D113BF" w:rsidRPr="00AE6982" w:rsidRDefault="00D113BF" w:rsidP="00D113BF">
      <w:pPr>
        <w:jc w:val="center"/>
        <w:rPr>
          <w:b/>
          <w:sz w:val="14"/>
          <w:szCs w:val="14"/>
        </w:rPr>
      </w:pPr>
      <w:r w:rsidRPr="00AE6982">
        <w:rPr>
          <w:b/>
          <w:sz w:val="14"/>
          <w:szCs w:val="14"/>
        </w:rPr>
        <w:t xml:space="preserve"> предоставления муниципальной услуги </w:t>
      </w:r>
      <w:proofErr w:type="gramStart"/>
      <w:r w:rsidRPr="00AE6982">
        <w:rPr>
          <w:b/>
          <w:sz w:val="14"/>
          <w:szCs w:val="14"/>
        </w:rPr>
        <w:t>по</w:t>
      </w:r>
      <w:proofErr w:type="gramEnd"/>
    </w:p>
    <w:p w:rsidR="00D113BF" w:rsidRPr="00AE6982" w:rsidRDefault="00D113BF" w:rsidP="00D113BF">
      <w:pPr>
        <w:tabs>
          <w:tab w:val="left" w:pos="2265"/>
        </w:tabs>
        <w:jc w:val="center"/>
        <w:rPr>
          <w:b/>
          <w:sz w:val="14"/>
          <w:szCs w:val="14"/>
        </w:rPr>
      </w:pPr>
      <w:r w:rsidRPr="00AE6982">
        <w:rPr>
          <w:b/>
          <w:sz w:val="14"/>
          <w:szCs w:val="14"/>
        </w:rPr>
        <w:t>предоставлению дополнительного образования в сфере культуры</w:t>
      </w:r>
    </w:p>
    <w:p w:rsidR="00D113BF" w:rsidRPr="00AE6982" w:rsidRDefault="00D113BF" w:rsidP="00D113BF">
      <w:pPr>
        <w:pStyle w:val="30"/>
        <w:spacing w:before="0"/>
        <w:rPr>
          <w:rFonts w:ascii="Times New Roman" w:hAnsi="Times New Roman"/>
          <w:color w:val="auto"/>
          <w:sz w:val="14"/>
          <w:szCs w:val="14"/>
        </w:rPr>
      </w:pPr>
      <w:r w:rsidRPr="00AE6982">
        <w:rPr>
          <w:rFonts w:ascii="Times New Roman" w:hAnsi="Times New Roman"/>
          <w:color w:val="auto"/>
          <w:sz w:val="14"/>
          <w:szCs w:val="14"/>
        </w:rPr>
        <w:t xml:space="preserve"> </w:t>
      </w:r>
    </w:p>
    <w:p w:rsidR="00D113BF" w:rsidRPr="00AE6982" w:rsidRDefault="00D113BF" w:rsidP="00D113BF">
      <w:pPr>
        <w:suppressAutoHyphens/>
        <w:autoSpaceDE w:val="0"/>
        <w:autoSpaceDN w:val="0"/>
        <w:adjustRightInd w:val="0"/>
        <w:jc w:val="center"/>
        <w:outlineLvl w:val="1"/>
        <w:rPr>
          <w:b/>
          <w:sz w:val="14"/>
          <w:szCs w:val="14"/>
        </w:rPr>
      </w:pPr>
      <w:r w:rsidRPr="00AE6982">
        <w:rPr>
          <w:b/>
          <w:sz w:val="14"/>
          <w:szCs w:val="14"/>
        </w:rPr>
        <w:t>1. Общие положения</w:t>
      </w:r>
    </w:p>
    <w:p w:rsidR="00D113BF" w:rsidRPr="00AE6982" w:rsidRDefault="00D113BF" w:rsidP="00D113BF">
      <w:pPr>
        <w:suppressAutoHyphens/>
        <w:autoSpaceDE w:val="0"/>
        <w:autoSpaceDN w:val="0"/>
        <w:adjustRightInd w:val="0"/>
        <w:ind w:firstLine="284"/>
        <w:jc w:val="both"/>
        <w:outlineLvl w:val="1"/>
        <w:rPr>
          <w:sz w:val="14"/>
          <w:szCs w:val="14"/>
        </w:rPr>
      </w:pPr>
      <w:r w:rsidRPr="00AE6982">
        <w:rPr>
          <w:sz w:val="14"/>
          <w:szCs w:val="14"/>
        </w:rPr>
        <w:t xml:space="preserve">1.1. Предмет регулирования административного регламента </w:t>
      </w:r>
    </w:p>
    <w:p w:rsidR="00D113BF" w:rsidRPr="00AE6982" w:rsidRDefault="00D113BF" w:rsidP="00D113BF">
      <w:pPr>
        <w:tabs>
          <w:tab w:val="left" w:pos="2265"/>
        </w:tabs>
        <w:ind w:firstLine="284"/>
        <w:jc w:val="both"/>
        <w:rPr>
          <w:sz w:val="14"/>
          <w:szCs w:val="14"/>
        </w:rPr>
      </w:pPr>
      <w:r w:rsidRPr="00AE6982">
        <w:rPr>
          <w:sz w:val="14"/>
          <w:szCs w:val="14"/>
        </w:rPr>
        <w:t>1.1.1. Предметом регулирования административного регламента предоставления муниципальной услуги</w:t>
      </w:r>
      <w:r w:rsidRPr="00AE6982">
        <w:rPr>
          <w:b/>
          <w:sz w:val="14"/>
          <w:szCs w:val="14"/>
        </w:rPr>
        <w:t xml:space="preserve"> </w:t>
      </w:r>
      <w:r w:rsidRPr="00AE6982">
        <w:rPr>
          <w:sz w:val="14"/>
          <w:szCs w:val="14"/>
        </w:rPr>
        <w:t>по</w:t>
      </w:r>
      <w:r w:rsidRPr="00AE6982">
        <w:rPr>
          <w:b/>
          <w:sz w:val="14"/>
          <w:szCs w:val="14"/>
        </w:rPr>
        <w:t xml:space="preserve"> </w:t>
      </w:r>
      <w:r w:rsidRPr="00AE6982">
        <w:rPr>
          <w:sz w:val="14"/>
          <w:szCs w:val="14"/>
        </w:rPr>
        <w:t xml:space="preserve">предоставлению дополнительного </w:t>
      </w:r>
      <w:r w:rsidRPr="00AE6982">
        <w:rPr>
          <w:sz w:val="14"/>
          <w:szCs w:val="14"/>
        </w:rPr>
        <w:lastRenderedPageBreak/>
        <w:t>образования в сфере культуры</w:t>
      </w:r>
      <w:r w:rsidRPr="00AE6982">
        <w:rPr>
          <w:b/>
          <w:sz w:val="14"/>
          <w:szCs w:val="14"/>
        </w:rPr>
        <w:t xml:space="preserve"> </w:t>
      </w:r>
      <w:r w:rsidRPr="00AE6982">
        <w:rPr>
          <w:sz w:val="14"/>
          <w:szCs w:val="14"/>
        </w:rPr>
        <w:t>(далее – административный регламент) являются отношения, возникающие между   Администрацией муниципального района и заявителями при предоставлении муниципальной услуги по предоставлению дополнительного образования в сфере культуры  (далее – муниципальная услуга).</w:t>
      </w:r>
    </w:p>
    <w:p w:rsidR="00D113BF" w:rsidRPr="00AE6982" w:rsidRDefault="00D113BF" w:rsidP="00D113BF">
      <w:pPr>
        <w:suppressAutoHyphens/>
        <w:autoSpaceDE w:val="0"/>
        <w:autoSpaceDN w:val="0"/>
        <w:adjustRightInd w:val="0"/>
        <w:ind w:firstLine="284"/>
        <w:outlineLvl w:val="2"/>
        <w:rPr>
          <w:sz w:val="14"/>
          <w:szCs w:val="14"/>
        </w:rPr>
      </w:pPr>
      <w:r w:rsidRPr="00AE6982">
        <w:rPr>
          <w:sz w:val="14"/>
          <w:szCs w:val="14"/>
        </w:rPr>
        <w:t>1.2. Круг заявителей</w:t>
      </w:r>
    </w:p>
    <w:p w:rsidR="00D113BF" w:rsidRPr="00AE6982" w:rsidRDefault="00D113BF" w:rsidP="00D113BF">
      <w:pPr>
        <w:tabs>
          <w:tab w:val="left" w:pos="1620"/>
          <w:tab w:val="num" w:pos="2280"/>
        </w:tabs>
        <w:ind w:firstLine="284"/>
        <w:jc w:val="both"/>
        <w:rPr>
          <w:sz w:val="14"/>
          <w:szCs w:val="14"/>
        </w:rPr>
      </w:pPr>
      <w:r w:rsidRPr="00AE6982">
        <w:rPr>
          <w:sz w:val="14"/>
          <w:szCs w:val="14"/>
        </w:rPr>
        <w:t xml:space="preserve">1.2.1. Заявителями (получателями) муниципальной услуги являются граждане Российской Федерации, иностранные граждане и лица без гражданства, в том числе и беженцы, постоянно или преимущественно проживающие на территории муниципального района, обратившиеся в отдел культуры и молодежной политики Администрации муниципального района, муниципальное бюджетное учреждение дополнительного образования «Солецкая детская школа искусств» (далее – МБУДО «Солецкая ДШИ»). </w:t>
      </w:r>
    </w:p>
    <w:p w:rsidR="00D113BF" w:rsidRPr="00AE6982" w:rsidRDefault="00D113BF" w:rsidP="00D113BF">
      <w:pPr>
        <w:tabs>
          <w:tab w:val="num" w:pos="0"/>
          <w:tab w:val="left" w:pos="1620"/>
        </w:tabs>
        <w:ind w:firstLine="284"/>
        <w:jc w:val="both"/>
        <w:rPr>
          <w:sz w:val="14"/>
          <w:szCs w:val="14"/>
        </w:rPr>
      </w:pPr>
      <w:r w:rsidRPr="00AE6982">
        <w:rPr>
          <w:sz w:val="14"/>
          <w:szCs w:val="14"/>
        </w:rPr>
        <w:t xml:space="preserve">1.2.2. От имени физических лиц заявления о предоставлении муниципальной услуги могут подавать родители (законные представители) несовершеннолетних граждан, а также несовершеннолетние граждане, достигшие 14-летнего возраста. </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1.3. Требования к порядку информирования о предоставлении муниципальной услуги</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лично;</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посредством телефонной, факсимильной связи;</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xml:space="preserve">- посредством электронной связи; </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посредством почтовой связи;</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на информационных стендах в помещениях Администрации муниципального района,   МБУДО «Солецкая ДШИ»;</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на официальных сайтах Администрации   муниципального района, МБУДО «Солецкая ДШИ»  в  информационно-телекоммуникационной сети «Интернет»;</w:t>
      </w:r>
    </w:p>
    <w:p w:rsidR="00D113BF" w:rsidRPr="00AE6982" w:rsidRDefault="00D113BF" w:rsidP="00D113BF">
      <w:pPr>
        <w:suppressAutoHyphens/>
        <w:autoSpaceDE w:val="0"/>
        <w:autoSpaceDN w:val="0"/>
        <w:adjustRightInd w:val="0"/>
        <w:ind w:firstLine="284"/>
        <w:contextualSpacing/>
        <w:jc w:val="both"/>
        <w:rPr>
          <w:sz w:val="14"/>
          <w:szCs w:val="14"/>
        </w:rPr>
      </w:pPr>
      <w:r w:rsidRPr="00AE6982">
        <w:rPr>
          <w:sz w:val="14"/>
          <w:szCs w:val="14"/>
        </w:rPr>
        <w:t xml:space="preserve">- из публикаций в средствах массовой информации. </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1.3.2. Порядок, форма, место размещения и способы получения справочной информации</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Справочная информация об отделе, МБУДО «Солецкая ДШИ»</w:t>
      </w:r>
      <w:r w:rsidRPr="00AE6982">
        <w:rPr>
          <w:sz w:val="14"/>
          <w:szCs w:val="14"/>
        </w:rPr>
        <w:tab/>
        <w:t xml:space="preserve"> размещается на информационных стендах в помещениях Администрации муниципального района, МБУДО «Солецкая ДШИ», на официальных сайтах Администрации  муниципального района, МБУДО «Солецкая ДШИ»   в  информационно-телекоммуникационной сети «Интернет».</w:t>
      </w:r>
    </w:p>
    <w:p w:rsidR="00D113BF" w:rsidRPr="00AE6982" w:rsidRDefault="00D113BF" w:rsidP="00D113BF">
      <w:pPr>
        <w:suppressAutoHyphens/>
        <w:ind w:firstLine="284"/>
        <w:jc w:val="both"/>
        <w:rPr>
          <w:sz w:val="14"/>
          <w:szCs w:val="14"/>
        </w:rPr>
      </w:pPr>
      <w:r w:rsidRPr="00AE6982">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D113BF" w:rsidRPr="00AE6982" w:rsidRDefault="00D113BF" w:rsidP="00D113BF">
      <w:pPr>
        <w:suppressAutoHyphens/>
        <w:ind w:firstLine="284"/>
        <w:jc w:val="both"/>
        <w:rPr>
          <w:sz w:val="14"/>
          <w:szCs w:val="14"/>
        </w:rPr>
      </w:pPr>
      <w:r w:rsidRPr="00AE6982">
        <w:rPr>
          <w:sz w:val="14"/>
          <w:szCs w:val="14"/>
        </w:rPr>
        <w:t xml:space="preserve"> на информационных стендах в помещениях Администрации муниципального района, МБУДО «Солецкая ДШИ»; </w:t>
      </w:r>
    </w:p>
    <w:p w:rsidR="00D113BF" w:rsidRPr="00AE6982" w:rsidRDefault="00D113BF" w:rsidP="00D113BF">
      <w:pPr>
        <w:suppressAutoHyphens/>
        <w:ind w:firstLine="284"/>
        <w:jc w:val="both"/>
        <w:rPr>
          <w:sz w:val="14"/>
          <w:szCs w:val="14"/>
        </w:rPr>
      </w:pPr>
      <w:r w:rsidRPr="00AE6982">
        <w:rPr>
          <w:sz w:val="14"/>
          <w:szCs w:val="14"/>
        </w:rPr>
        <w:t xml:space="preserve">в средствах массовой информации; </w:t>
      </w:r>
    </w:p>
    <w:p w:rsidR="00D113BF" w:rsidRPr="00AE6982" w:rsidRDefault="00D113BF" w:rsidP="00D113BF">
      <w:pPr>
        <w:suppressAutoHyphens/>
        <w:ind w:firstLine="284"/>
        <w:jc w:val="both"/>
        <w:rPr>
          <w:sz w:val="14"/>
          <w:szCs w:val="14"/>
        </w:rPr>
      </w:pPr>
      <w:r w:rsidRPr="00AE6982">
        <w:rPr>
          <w:sz w:val="14"/>
          <w:szCs w:val="14"/>
        </w:rPr>
        <w:t>на официальных сайтах Администрации муниципального района</w:t>
      </w:r>
      <w:r w:rsidRPr="00AE6982">
        <w:rPr>
          <w:iCs/>
          <w:sz w:val="14"/>
          <w:szCs w:val="14"/>
        </w:rPr>
        <w:t xml:space="preserve">, </w:t>
      </w:r>
      <w:r w:rsidRPr="00AE6982">
        <w:rPr>
          <w:sz w:val="14"/>
          <w:szCs w:val="14"/>
        </w:rPr>
        <w:t>МБУДО «Солецкая ДШИ»  в  информационно-телекоммуникационной сети «Интернет».</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xml:space="preserve">1.3.4. Информирование по вопросам предоставления муниципальной услуги осуществляется специалистами отдела, МБУДО «Солецкая ДШИ»  </w:t>
      </w:r>
      <w:r w:rsidRPr="00AE6982">
        <w:rPr>
          <w:iCs/>
          <w:sz w:val="14"/>
          <w:szCs w:val="14"/>
        </w:rPr>
        <w:t>(далее – специалисты)</w:t>
      </w:r>
      <w:r w:rsidRPr="00AE6982">
        <w:rPr>
          <w:sz w:val="14"/>
          <w:szCs w:val="14"/>
        </w:rPr>
        <w:t xml:space="preserve">, ответственными за информирование. </w:t>
      </w:r>
    </w:p>
    <w:p w:rsidR="00D113BF" w:rsidRPr="00AE6982" w:rsidRDefault="00D113BF" w:rsidP="00D113BF">
      <w:pPr>
        <w:suppressAutoHyphens/>
        <w:ind w:firstLine="284"/>
        <w:jc w:val="both"/>
        <w:rPr>
          <w:sz w:val="14"/>
          <w:szCs w:val="14"/>
        </w:rPr>
      </w:pPr>
      <w:r w:rsidRPr="00AE6982">
        <w:rPr>
          <w:sz w:val="14"/>
          <w:szCs w:val="14"/>
        </w:rPr>
        <w:t>Специалисты, ответственные за информирование, определяются должностными инструкциями.</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sz w:val="14"/>
          <w:szCs w:val="14"/>
        </w:rPr>
        <w:t>1.3.5.</w:t>
      </w:r>
      <w:r w:rsidRPr="00AE6982">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место  нахождения </w:t>
      </w:r>
      <w:r w:rsidRPr="00AE6982">
        <w:rPr>
          <w:sz w:val="14"/>
          <w:szCs w:val="14"/>
        </w:rPr>
        <w:t xml:space="preserve"> отдела,  МБУДО «Солецкая ДШИ»</w:t>
      </w:r>
      <w:r w:rsidRPr="00AE6982">
        <w:rPr>
          <w:rFonts w:eastAsia="Arial Unicode MS"/>
          <w:sz w:val="14"/>
          <w:szCs w:val="14"/>
        </w:rPr>
        <w:t>;</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sz w:val="14"/>
          <w:szCs w:val="14"/>
        </w:rPr>
        <w:t>специалисты,</w:t>
      </w:r>
      <w:r w:rsidRPr="00AE6982">
        <w:rPr>
          <w:rFonts w:eastAsia="Arial Unicode MS"/>
          <w:sz w:val="14"/>
          <w:szCs w:val="14"/>
        </w:rPr>
        <w:t xml:space="preserve"> уполномоченные </w:t>
      </w:r>
      <w:r w:rsidRPr="00AE6982">
        <w:rPr>
          <w:sz w:val="14"/>
          <w:szCs w:val="14"/>
        </w:rPr>
        <w:t>предоставлять муниципальную услугу,</w:t>
      </w:r>
      <w:r w:rsidRPr="00AE6982">
        <w:rPr>
          <w:rFonts w:eastAsia="Arial Unicode MS"/>
          <w:sz w:val="14"/>
          <w:szCs w:val="14"/>
        </w:rPr>
        <w:t xml:space="preserve"> номера контактных телефонов; </w:t>
      </w:r>
    </w:p>
    <w:p w:rsidR="00D113BF" w:rsidRPr="00AE6982" w:rsidRDefault="00D113BF" w:rsidP="00D113BF">
      <w:pPr>
        <w:suppressAutoHyphens/>
        <w:autoSpaceDE w:val="0"/>
        <w:autoSpaceDN w:val="0"/>
        <w:adjustRightInd w:val="0"/>
        <w:ind w:firstLine="284"/>
        <w:jc w:val="both"/>
        <w:rPr>
          <w:i/>
          <w:iCs/>
          <w:sz w:val="14"/>
          <w:szCs w:val="14"/>
          <w:u w:val="single"/>
        </w:rPr>
      </w:pPr>
      <w:r w:rsidRPr="00AE6982">
        <w:rPr>
          <w:rFonts w:eastAsia="Arial Unicode MS"/>
          <w:sz w:val="14"/>
          <w:szCs w:val="14"/>
        </w:rPr>
        <w:t xml:space="preserve">графики работы отдела,  </w:t>
      </w:r>
      <w:r w:rsidRPr="00AE6982">
        <w:rPr>
          <w:sz w:val="14"/>
          <w:szCs w:val="14"/>
        </w:rPr>
        <w:t>МБУДО «Солецкая ДШИ»</w:t>
      </w:r>
      <w:r w:rsidRPr="00AE6982">
        <w:rPr>
          <w:iCs/>
          <w:sz w:val="14"/>
          <w:szCs w:val="14"/>
        </w:rPr>
        <w:t>;</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адреса  официальных сайтов </w:t>
      </w:r>
      <w:r w:rsidRPr="00AE6982">
        <w:rPr>
          <w:sz w:val="14"/>
          <w:szCs w:val="14"/>
        </w:rPr>
        <w:t>Администрации муниципального района,</w:t>
      </w:r>
      <w:r w:rsidRPr="00AE6982">
        <w:rPr>
          <w:rFonts w:eastAsia="Arial Unicode MS"/>
          <w:sz w:val="14"/>
          <w:szCs w:val="14"/>
        </w:rPr>
        <w:t xml:space="preserve"> </w:t>
      </w:r>
      <w:r w:rsidRPr="00AE6982">
        <w:rPr>
          <w:sz w:val="14"/>
          <w:szCs w:val="14"/>
        </w:rPr>
        <w:t>МБУДО «Солецкая ДШИ»  в  информационно-телекоммуникационной сети «Интернет»</w:t>
      </w:r>
      <w:r w:rsidRPr="00AE6982">
        <w:rPr>
          <w:iCs/>
          <w:sz w:val="14"/>
          <w:szCs w:val="14"/>
        </w:rPr>
        <w:t>;</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адреса электронной почты отдела, </w:t>
      </w:r>
      <w:r w:rsidRPr="00AE6982">
        <w:rPr>
          <w:sz w:val="14"/>
          <w:szCs w:val="14"/>
        </w:rPr>
        <w:t>МБУДО «Солецкая ДШИ»</w:t>
      </w:r>
      <w:r w:rsidRPr="00AE6982">
        <w:rPr>
          <w:iCs/>
          <w:sz w:val="14"/>
          <w:szCs w:val="14"/>
        </w:rPr>
        <w:t>;</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ход предоставления муниципальной услуги;</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административные процедуры предоставления муниципальной услуги;</w:t>
      </w:r>
    </w:p>
    <w:p w:rsidR="00D113BF" w:rsidRPr="00AE6982" w:rsidRDefault="00D113BF" w:rsidP="00D113BF">
      <w:pPr>
        <w:tabs>
          <w:tab w:val="left" w:pos="540"/>
        </w:tabs>
        <w:suppressAutoHyphens/>
        <w:ind w:firstLine="284"/>
        <w:jc w:val="both"/>
        <w:rPr>
          <w:sz w:val="14"/>
          <w:szCs w:val="14"/>
        </w:rPr>
      </w:pPr>
      <w:r w:rsidRPr="00AE6982">
        <w:rPr>
          <w:sz w:val="14"/>
          <w:szCs w:val="14"/>
        </w:rPr>
        <w:t>срок предоставления муниципальной услуги;</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порядок и формы </w:t>
      </w:r>
      <w:proofErr w:type="gramStart"/>
      <w:r w:rsidRPr="00AE6982">
        <w:rPr>
          <w:rFonts w:eastAsia="Arial Unicode MS"/>
          <w:sz w:val="14"/>
          <w:szCs w:val="14"/>
        </w:rPr>
        <w:t>контроля за</w:t>
      </w:r>
      <w:proofErr w:type="gramEnd"/>
      <w:r w:rsidRPr="00AE6982">
        <w:rPr>
          <w:rFonts w:eastAsia="Arial Unicode MS"/>
          <w:sz w:val="14"/>
          <w:szCs w:val="14"/>
        </w:rPr>
        <w:t xml:space="preserve"> предоставлением муниципальной услуги;</w:t>
      </w:r>
    </w:p>
    <w:p w:rsidR="00D113BF" w:rsidRPr="00AE6982" w:rsidRDefault="00D113BF" w:rsidP="00D113BF">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основания для отказа в предоставлении муниципальной услуги;</w:t>
      </w:r>
    </w:p>
    <w:p w:rsidR="00D113BF" w:rsidRPr="00AE6982" w:rsidRDefault="00D113BF" w:rsidP="00D113BF">
      <w:pPr>
        <w:suppressAutoHyphens/>
        <w:autoSpaceDE w:val="0"/>
        <w:autoSpaceDN w:val="0"/>
        <w:adjustRightInd w:val="0"/>
        <w:ind w:firstLine="284"/>
        <w:jc w:val="both"/>
        <w:rPr>
          <w:sz w:val="14"/>
          <w:szCs w:val="14"/>
        </w:rPr>
      </w:pPr>
      <w:r w:rsidRPr="00AE6982">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D113BF" w:rsidRPr="00AE6982" w:rsidRDefault="00D113BF" w:rsidP="00D113BF">
      <w:pPr>
        <w:suppressAutoHyphens/>
        <w:ind w:firstLine="284"/>
        <w:jc w:val="both"/>
        <w:rPr>
          <w:sz w:val="14"/>
          <w:szCs w:val="14"/>
        </w:rPr>
      </w:pPr>
      <w:r w:rsidRPr="00AE6982">
        <w:rPr>
          <w:sz w:val="14"/>
          <w:szCs w:val="14"/>
        </w:rPr>
        <w:t>Информирование проводится на русском языке в форме индивидуального и публичного информирования.</w:t>
      </w:r>
    </w:p>
    <w:p w:rsidR="00D113BF" w:rsidRPr="00AE6982" w:rsidRDefault="00D113BF" w:rsidP="00D113BF">
      <w:pPr>
        <w:suppressAutoHyphens/>
        <w:ind w:firstLine="284"/>
        <w:jc w:val="both"/>
        <w:rPr>
          <w:sz w:val="14"/>
          <w:szCs w:val="14"/>
        </w:rPr>
      </w:pPr>
      <w:r w:rsidRPr="00AE6982">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w:t>
      </w:r>
      <w:r w:rsidRPr="00AE6982">
        <w:rPr>
          <w:sz w:val="14"/>
          <w:szCs w:val="14"/>
        </w:rPr>
        <w:lastRenderedPageBreak/>
        <w:t>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D113BF" w:rsidRPr="00AE6982" w:rsidRDefault="00D113BF" w:rsidP="00D113BF">
      <w:pPr>
        <w:suppressAutoHyphens/>
        <w:ind w:firstLine="284"/>
        <w:jc w:val="both"/>
        <w:rPr>
          <w:sz w:val="14"/>
          <w:szCs w:val="14"/>
        </w:rPr>
      </w:pPr>
      <w:r w:rsidRPr="00AE6982">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D113BF" w:rsidRPr="00AE6982" w:rsidRDefault="00D113BF" w:rsidP="00D113BF">
      <w:pPr>
        <w:tabs>
          <w:tab w:val="left" w:pos="0"/>
        </w:tabs>
        <w:suppressAutoHyphens/>
        <w:autoSpaceDE w:val="0"/>
        <w:autoSpaceDN w:val="0"/>
        <w:adjustRightInd w:val="0"/>
        <w:ind w:firstLine="284"/>
        <w:jc w:val="both"/>
        <w:rPr>
          <w:sz w:val="14"/>
          <w:szCs w:val="14"/>
        </w:rPr>
      </w:pPr>
      <w:r w:rsidRPr="00AE6982">
        <w:rPr>
          <w:sz w:val="14"/>
          <w:szCs w:val="14"/>
        </w:rPr>
        <w:t xml:space="preserve">1.3.6.3. Индивидуальное письменное информирование осуществляется </w:t>
      </w:r>
      <w:proofErr w:type="gramStart"/>
      <w:r w:rsidRPr="00AE6982">
        <w:rPr>
          <w:sz w:val="14"/>
          <w:szCs w:val="14"/>
        </w:rPr>
        <w:t>в виде письменного ответа на обращение заинтересованного лица в зависимости от способа обращения заявителя за информацией</w:t>
      </w:r>
      <w:proofErr w:type="gramEnd"/>
      <w:r w:rsidRPr="00AE6982">
        <w:rPr>
          <w:sz w:val="14"/>
          <w:szCs w:val="14"/>
        </w:rPr>
        <w:t>.</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или МБУДО «Солецкая ДШИ»</w:t>
      </w:r>
      <w:r w:rsidRPr="00AE6982">
        <w:rPr>
          <w:iCs/>
          <w:sz w:val="14"/>
          <w:szCs w:val="14"/>
        </w:rPr>
        <w:t>.</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xml:space="preserve">1.3.6.4. Публичное устное информирование осуществляется посредством привлечения средств массовой информации. </w:t>
      </w:r>
    </w:p>
    <w:p w:rsidR="00D113BF" w:rsidRPr="00AE6982" w:rsidRDefault="00D113BF" w:rsidP="00D113BF">
      <w:pPr>
        <w:widowControl w:val="0"/>
        <w:tabs>
          <w:tab w:val="num" w:pos="0"/>
        </w:tabs>
        <w:suppressAutoHyphens/>
        <w:ind w:firstLine="284"/>
        <w:jc w:val="both"/>
        <w:rPr>
          <w:snapToGrid w:val="0"/>
          <w:sz w:val="14"/>
          <w:szCs w:val="14"/>
        </w:rPr>
      </w:pPr>
      <w:r w:rsidRPr="00AE6982">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в средствах массовой информации;</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на  официальных сайтах Администрации  муниципального района,  МБУДО «Солецкая ДШИ» в  информационно-телекоммуникационной сети «Интернет»;</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в периодическом печатном издании – бюллетене «Солецкий вестник»;</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на информационных стендах в помещениях Администрации муниципального района,</w:t>
      </w:r>
      <w:r w:rsidRPr="00AE6982">
        <w:rPr>
          <w:rFonts w:eastAsia="Arial Unicode MS"/>
          <w:sz w:val="14"/>
          <w:szCs w:val="14"/>
        </w:rPr>
        <w:t xml:space="preserve"> </w:t>
      </w:r>
      <w:r w:rsidRPr="00AE6982">
        <w:rPr>
          <w:sz w:val="14"/>
          <w:szCs w:val="14"/>
        </w:rPr>
        <w:t>МБУДО «Солецкая ДШИ».</w:t>
      </w:r>
    </w:p>
    <w:p w:rsidR="00D113BF" w:rsidRPr="00AE6982" w:rsidRDefault="00D113BF" w:rsidP="00D113BF">
      <w:pPr>
        <w:widowControl w:val="0"/>
        <w:tabs>
          <w:tab w:val="num" w:pos="0"/>
        </w:tabs>
        <w:suppressAutoHyphens/>
        <w:ind w:firstLine="284"/>
        <w:jc w:val="both"/>
        <w:rPr>
          <w:snapToGrid w:val="0"/>
          <w:sz w:val="14"/>
          <w:szCs w:val="14"/>
        </w:rPr>
      </w:pPr>
      <w:r w:rsidRPr="00AE6982">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D113BF" w:rsidRPr="00AE6982" w:rsidRDefault="00D113BF" w:rsidP="00D113BF">
      <w:pPr>
        <w:tabs>
          <w:tab w:val="left" w:pos="0"/>
        </w:tabs>
        <w:suppressAutoHyphens/>
        <w:autoSpaceDE w:val="0"/>
        <w:autoSpaceDN w:val="0"/>
        <w:adjustRightInd w:val="0"/>
        <w:ind w:firstLine="284"/>
        <w:jc w:val="center"/>
        <w:outlineLvl w:val="1"/>
        <w:rPr>
          <w:b/>
          <w:sz w:val="14"/>
          <w:szCs w:val="14"/>
        </w:rPr>
      </w:pPr>
      <w:r w:rsidRPr="00AE6982">
        <w:rPr>
          <w:b/>
          <w:sz w:val="14"/>
          <w:szCs w:val="14"/>
        </w:rPr>
        <w:t>2. Стандарт предоставления муниципальной услуги</w:t>
      </w:r>
    </w:p>
    <w:p w:rsidR="00D113BF" w:rsidRPr="00AE6982" w:rsidRDefault="00D113BF" w:rsidP="00D113BF">
      <w:pPr>
        <w:tabs>
          <w:tab w:val="left" w:pos="0"/>
        </w:tabs>
        <w:suppressAutoHyphens/>
        <w:autoSpaceDE w:val="0"/>
        <w:autoSpaceDN w:val="0"/>
        <w:adjustRightInd w:val="0"/>
        <w:ind w:firstLine="284"/>
        <w:jc w:val="both"/>
        <w:outlineLvl w:val="1"/>
        <w:rPr>
          <w:sz w:val="14"/>
          <w:szCs w:val="14"/>
        </w:rPr>
      </w:pPr>
      <w:r w:rsidRPr="00AE6982">
        <w:rPr>
          <w:bCs/>
          <w:sz w:val="14"/>
          <w:szCs w:val="14"/>
        </w:rPr>
        <w:t xml:space="preserve">2.1. </w:t>
      </w:r>
      <w:r w:rsidRPr="00AE6982">
        <w:rPr>
          <w:sz w:val="14"/>
          <w:szCs w:val="14"/>
        </w:rPr>
        <w:t>Наименование муниципальной услуги:</w:t>
      </w:r>
    </w:p>
    <w:p w:rsidR="00D113BF" w:rsidRPr="00AE6982" w:rsidRDefault="00D113BF" w:rsidP="00D113BF">
      <w:pPr>
        <w:pStyle w:val="30"/>
        <w:spacing w:before="0"/>
        <w:ind w:firstLine="284"/>
        <w:rPr>
          <w:rFonts w:ascii="Times New Roman" w:hAnsi="Times New Roman"/>
          <w:b w:val="0"/>
          <w:color w:val="auto"/>
          <w:sz w:val="14"/>
          <w:szCs w:val="14"/>
        </w:rPr>
      </w:pPr>
      <w:r w:rsidRPr="00AE6982">
        <w:rPr>
          <w:rFonts w:ascii="Times New Roman" w:hAnsi="Times New Roman"/>
          <w:color w:val="auto"/>
          <w:sz w:val="14"/>
          <w:szCs w:val="14"/>
        </w:rPr>
        <w:t>предоставление дополнительного образования в сфере культуры.</w:t>
      </w:r>
    </w:p>
    <w:p w:rsidR="00D113BF" w:rsidRPr="00AE6982" w:rsidRDefault="00D113BF" w:rsidP="00D113BF">
      <w:pPr>
        <w:tabs>
          <w:tab w:val="left" w:pos="0"/>
        </w:tabs>
        <w:suppressAutoHyphens/>
        <w:autoSpaceDE w:val="0"/>
        <w:autoSpaceDN w:val="0"/>
        <w:adjustRightInd w:val="0"/>
        <w:ind w:firstLine="284"/>
        <w:jc w:val="both"/>
        <w:outlineLvl w:val="1"/>
        <w:rPr>
          <w:sz w:val="14"/>
          <w:szCs w:val="14"/>
        </w:rPr>
      </w:pPr>
      <w:r w:rsidRPr="00AE6982">
        <w:rPr>
          <w:sz w:val="14"/>
          <w:szCs w:val="14"/>
        </w:rPr>
        <w:t xml:space="preserve"> 2.2. Наименование отдела Администрации муниципального района,  предоставляющего муниципальную услугу </w:t>
      </w:r>
    </w:p>
    <w:p w:rsidR="00D113BF" w:rsidRPr="00AE6982" w:rsidRDefault="00D113BF" w:rsidP="00D113BF">
      <w:pPr>
        <w:tabs>
          <w:tab w:val="left" w:pos="0"/>
        </w:tabs>
        <w:suppressAutoHyphens/>
        <w:ind w:firstLine="284"/>
        <w:jc w:val="both"/>
        <w:rPr>
          <w:sz w:val="14"/>
          <w:szCs w:val="14"/>
        </w:rPr>
      </w:pPr>
      <w:r w:rsidRPr="00AE6982">
        <w:rPr>
          <w:sz w:val="14"/>
          <w:szCs w:val="14"/>
        </w:rPr>
        <w:t>2.2.1. Организацию предоставления муниципальной услуги осуществляет отдел культуры и молодежной политики Администрации муниципального района (далее – отдел).</w:t>
      </w:r>
    </w:p>
    <w:p w:rsidR="00D113BF" w:rsidRPr="00AE6982" w:rsidRDefault="00D113BF" w:rsidP="00D113BF">
      <w:pPr>
        <w:suppressAutoHyphens/>
        <w:autoSpaceDE w:val="0"/>
        <w:autoSpaceDN w:val="0"/>
        <w:adjustRightInd w:val="0"/>
        <w:ind w:firstLine="284"/>
        <w:contextualSpacing/>
        <w:jc w:val="both"/>
        <w:rPr>
          <w:sz w:val="14"/>
          <w:szCs w:val="14"/>
        </w:rPr>
      </w:pPr>
      <w:r w:rsidRPr="00AE6982">
        <w:rPr>
          <w:sz w:val="14"/>
          <w:szCs w:val="14"/>
        </w:rPr>
        <w:t xml:space="preserve">2.2.2. В предоставлении муниципальной услуги участвует МБУДО «Солецкая ДШИ». </w:t>
      </w:r>
    </w:p>
    <w:p w:rsidR="00D113BF" w:rsidRPr="00AE6982" w:rsidRDefault="00D113BF" w:rsidP="00D113BF">
      <w:pPr>
        <w:suppressAutoHyphens/>
        <w:ind w:firstLine="284"/>
        <w:jc w:val="both"/>
        <w:rPr>
          <w:sz w:val="14"/>
          <w:szCs w:val="14"/>
        </w:rPr>
      </w:pPr>
      <w:r w:rsidRPr="00AE6982">
        <w:rPr>
          <w:sz w:val="14"/>
          <w:szCs w:val="14"/>
        </w:rPr>
        <w:t xml:space="preserve">2.2.3.  Специалисты  МБУДО «Солецкая ДШИ», участвующие в предоставлении муниципальной услуги, определяются приказом директора МБУДО «Солецкая ДШИ». </w:t>
      </w:r>
    </w:p>
    <w:p w:rsidR="00D113BF" w:rsidRPr="00AE6982" w:rsidRDefault="00D113BF" w:rsidP="00D113BF">
      <w:pPr>
        <w:suppressAutoHyphens/>
        <w:ind w:firstLine="284"/>
        <w:jc w:val="both"/>
        <w:rPr>
          <w:sz w:val="14"/>
          <w:szCs w:val="14"/>
        </w:rPr>
      </w:pPr>
      <w:r w:rsidRPr="00AE6982">
        <w:rPr>
          <w:sz w:val="14"/>
          <w:szCs w:val="14"/>
        </w:rPr>
        <w:t xml:space="preserve">2.3. </w:t>
      </w:r>
      <w:proofErr w:type="gramStart"/>
      <w:r w:rsidRPr="00AE6982">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roofErr w:type="gramEnd"/>
    </w:p>
    <w:p w:rsidR="00D113BF" w:rsidRPr="00AE6982" w:rsidRDefault="00D113BF" w:rsidP="00D113BF">
      <w:pPr>
        <w:tabs>
          <w:tab w:val="left" w:pos="0"/>
        </w:tabs>
        <w:suppressAutoHyphens/>
        <w:ind w:firstLine="284"/>
        <w:jc w:val="both"/>
        <w:rPr>
          <w:sz w:val="14"/>
          <w:szCs w:val="14"/>
        </w:rPr>
      </w:pPr>
      <w:r w:rsidRPr="00AE6982">
        <w:rPr>
          <w:sz w:val="14"/>
          <w:szCs w:val="14"/>
        </w:rPr>
        <w:t>2.4. Описание результата предоставления муниципальной услуги</w:t>
      </w:r>
    </w:p>
    <w:p w:rsidR="00D113BF" w:rsidRPr="00AE6982" w:rsidRDefault="00D113BF" w:rsidP="00D113BF">
      <w:pPr>
        <w:tabs>
          <w:tab w:val="num" w:pos="2280"/>
        </w:tabs>
        <w:ind w:firstLine="284"/>
        <w:jc w:val="both"/>
        <w:rPr>
          <w:sz w:val="14"/>
          <w:szCs w:val="14"/>
        </w:rPr>
      </w:pPr>
      <w:r w:rsidRPr="00AE6982">
        <w:rPr>
          <w:sz w:val="14"/>
          <w:szCs w:val="14"/>
        </w:rPr>
        <w:t xml:space="preserve"> 2.4.1. Результатом предоставления муниципальной услуги является: </w:t>
      </w:r>
    </w:p>
    <w:p w:rsidR="00D113BF" w:rsidRPr="00AE6982" w:rsidRDefault="00D113BF" w:rsidP="00D113BF">
      <w:pPr>
        <w:tabs>
          <w:tab w:val="num" w:pos="2280"/>
        </w:tabs>
        <w:ind w:firstLine="284"/>
        <w:jc w:val="both"/>
        <w:rPr>
          <w:b/>
          <w:sz w:val="14"/>
          <w:szCs w:val="14"/>
        </w:rPr>
      </w:pPr>
      <w:r w:rsidRPr="00AE6982">
        <w:rPr>
          <w:sz w:val="14"/>
          <w:szCs w:val="14"/>
        </w:rPr>
        <w:t>- предоставление дополнительного образования детям в возрасте от 3 до 18 лет в МБУДО «Солецкая ДШИ», либо отказ в предоставлении муниципальной услуги.</w:t>
      </w:r>
      <w:r w:rsidRPr="00AE6982">
        <w:rPr>
          <w:b/>
          <w:sz w:val="14"/>
          <w:szCs w:val="14"/>
        </w:rPr>
        <w:t xml:space="preserve"> </w:t>
      </w:r>
    </w:p>
    <w:p w:rsidR="00D113BF" w:rsidRPr="00AE6982" w:rsidRDefault="00D113BF" w:rsidP="00D113BF">
      <w:pPr>
        <w:tabs>
          <w:tab w:val="num" w:pos="2280"/>
        </w:tabs>
        <w:ind w:firstLine="284"/>
        <w:jc w:val="both"/>
        <w:rPr>
          <w:sz w:val="14"/>
          <w:szCs w:val="14"/>
        </w:rPr>
      </w:pPr>
      <w:r w:rsidRPr="00AE6982">
        <w:rPr>
          <w:sz w:val="14"/>
          <w:szCs w:val="14"/>
        </w:rPr>
        <w:t>- выдача свидетельства об окончании МБУДО «Солецкая ДШИ» или справки об успеваемости.</w:t>
      </w:r>
    </w:p>
    <w:p w:rsidR="00D113BF" w:rsidRPr="00AE6982" w:rsidRDefault="00D113BF" w:rsidP="00D113BF">
      <w:pPr>
        <w:pStyle w:val="ConsPlusNormal"/>
        <w:widowControl/>
        <w:tabs>
          <w:tab w:val="left" w:pos="0"/>
        </w:tabs>
        <w:suppressAutoHyphens/>
        <w:ind w:firstLine="284"/>
        <w:contextualSpacing/>
        <w:jc w:val="both"/>
        <w:rPr>
          <w:rFonts w:ascii="Times New Roman" w:hAnsi="Times New Roman" w:cs="Times New Roman"/>
          <w:sz w:val="14"/>
          <w:szCs w:val="14"/>
        </w:rPr>
      </w:pPr>
      <w:r w:rsidRPr="00AE6982">
        <w:rPr>
          <w:rFonts w:ascii="Times New Roman" w:hAnsi="Times New Roman" w:cs="Times New Roman"/>
          <w:sz w:val="14"/>
          <w:szCs w:val="14"/>
        </w:rPr>
        <w:t>2.5. Срок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t>2.5.1. Рассмотрения документов, принятия решения о предоставлении, об отказе в предоставлении муниципальной услуги  осуществляется с 15 апреля по 15 июня.</w:t>
      </w:r>
    </w:p>
    <w:p w:rsidR="00D113BF" w:rsidRPr="00AE6982" w:rsidRDefault="00D113BF" w:rsidP="00D113BF">
      <w:pPr>
        <w:ind w:firstLine="284"/>
        <w:jc w:val="both"/>
        <w:rPr>
          <w:sz w:val="14"/>
          <w:szCs w:val="14"/>
        </w:rPr>
      </w:pPr>
      <w:r w:rsidRPr="00AE6982">
        <w:rPr>
          <w:sz w:val="14"/>
          <w:szCs w:val="14"/>
        </w:rPr>
        <w:t>2.5.2. Срок обучения в МБУДО «Солецкая ДШИ»:</w:t>
      </w:r>
    </w:p>
    <w:p w:rsidR="00D113BF" w:rsidRPr="00AE6982" w:rsidRDefault="00D113BF" w:rsidP="00D113BF">
      <w:pPr>
        <w:ind w:firstLine="284"/>
        <w:jc w:val="both"/>
        <w:rPr>
          <w:sz w:val="14"/>
          <w:szCs w:val="14"/>
        </w:rPr>
      </w:pPr>
      <w:r w:rsidRPr="00AE6982">
        <w:rPr>
          <w:sz w:val="14"/>
          <w:szCs w:val="14"/>
        </w:rPr>
        <w:t>дополнительная общеобразовательная предпрофессиональная программа в области музыкального искусства «Фортепиано»: 8(9) лет;</w:t>
      </w:r>
    </w:p>
    <w:p w:rsidR="00D113BF" w:rsidRPr="00AE6982" w:rsidRDefault="00D113BF" w:rsidP="00D113BF">
      <w:pPr>
        <w:ind w:firstLine="284"/>
        <w:jc w:val="both"/>
        <w:rPr>
          <w:sz w:val="14"/>
          <w:szCs w:val="14"/>
        </w:rPr>
      </w:pPr>
      <w:r w:rsidRPr="00AE6982">
        <w:rPr>
          <w:sz w:val="14"/>
          <w:szCs w:val="14"/>
        </w:rPr>
        <w:t xml:space="preserve">дополнительные общеобразовательные общеразвивающие программы: </w:t>
      </w:r>
    </w:p>
    <w:p w:rsidR="00D113BF" w:rsidRPr="00AE6982" w:rsidRDefault="00D113BF" w:rsidP="00D113BF">
      <w:pPr>
        <w:ind w:firstLine="284"/>
        <w:jc w:val="both"/>
        <w:rPr>
          <w:sz w:val="14"/>
          <w:szCs w:val="14"/>
        </w:rPr>
      </w:pPr>
      <w:r w:rsidRPr="00AE6982">
        <w:rPr>
          <w:sz w:val="14"/>
          <w:szCs w:val="14"/>
        </w:rPr>
        <w:t>-  в области музыкального искусства:</w:t>
      </w:r>
    </w:p>
    <w:p w:rsidR="00D113BF" w:rsidRPr="00AE6982" w:rsidRDefault="00D113BF" w:rsidP="00D113BF">
      <w:pPr>
        <w:ind w:firstLine="284"/>
        <w:jc w:val="both"/>
        <w:rPr>
          <w:sz w:val="14"/>
          <w:szCs w:val="14"/>
        </w:rPr>
      </w:pPr>
      <w:r w:rsidRPr="00AE6982">
        <w:rPr>
          <w:sz w:val="14"/>
          <w:szCs w:val="14"/>
        </w:rPr>
        <w:t>«Фортепиано», «Баян», «Гитара», «Аккордеон»  - 4(5) лет;</w:t>
      </w:r>
    </w:p>
    <w:p w:rsidR="00D113BF" w:rsidRPr="00AE6982" w:rsidRDefault="00D113BF" w:rsidP="00D113BF">
      <w:pPr>
        <w:ind w:firstLine="284"/>
        <w:jc w:val="both"/>
        <w:rPr>
          <w:sz w:val="14"/>
          <w:szCs w:val="14"/>
        </w:rPr>
      </w:pPr>
      <w:r w:rsidRPr="00AE6982">
        <w:rPr>
          <w:sz w:val="14"/>
          <w:szCs w:val="14"/>
        </w:rPr>
        <w:t>«Флейта» - 4 года;</w:t>
      </w:r>
    </w:p>
    <w:p w:rsidR="00D113BF" w:rsidRPr="00AE6982" w:rsidRDefault="00D113BF" w:rsidP="00D113BF">
      <w:pPr>
        <w:ind w:firstLine="284"/>
        <w:jc w:val="both"/>
        <w:rPr>
          <w:sz w:val="14"/>
          <w:szCs w:val="14"/>
        </w:rPr>
      </w:pPr>
      <w:r w:rsidRPr="00AE6982">
        <w:rPr>
          <w:sz w:val="14"/>
          <w:szCs w:val="14"/>
        </w:rPr>
        <w:t>«Фортепиано. Подготовительный класс», «Баян. Подготовительный класс»,</w:t>
      </w:r>
    </w:p>
    <w:p w:rsidR="00D113BF" w:rsidRPr="00AE6982" w:rsidRDefault="00D113BF" w:rsidP="00D113BF">
      <w:pPr>
        <w:ind w:firstLine="284"/>
        <w:jc w:val="both"/>
        <w:rPr>
          <w:sz w:val="14"/>
          <w:szCs w:val="14"/>
        </w:rPr>
      </w:pPr>
      <w:r w:rsidRPr="00AE6982">
        <w:rPr>
          <w:sz w:val="14"/>
          <w:szCs w:val="14"/>
        </w:rPr>
        <w:t xml:space="preserve">«Аккордеон. Подготовительный класс», «Гитара. Подготовительный класс» - 1 год;  </w:t>
      </w:r>
    </w:p>
    <w:p w:rsidR="00D113BF" w:rsidRPr="00AE6982" w:rsidRDefault="00D113BF" w:rsidP="00D113BF">
      <w:pPr>
        <w:ind w:firstLine="284"/>
        <w:jc w:val="both"/>
        <w:rPr>
          <w:sz w:val="14"/>
          <w:szCs w:val="14"/>
        </w:rPr>
      </w:pPr>
      <w:r w:rsidRPr="00AE6982">
        <w:rPr>
          <w:sz w:val="14"/>
          <w:szCs w:val="14"/>
        </w:rPr>
        <w:t>- в области хореографического искусства:</w:t>
      </w:r>
    </w:p>
    <w:p w:rsidR="00D113BF" w:rsidRPr="00AE6982" w:rsidRDefault="00D113BF" w:rsidP="00D113BF">
      <w:pPr>
        <w:ind w:firstLine="284"/>
        <w:jc w:val="both"/>
        <w:rPr>
          <w:sz w:val="14"/>
          <w:szCs w:val="14"/>
        </w:rPr>
      </w:pPr>
      <w:r w:rsidRPr="00AE6982">
        <w:rPr>
          <w:sz w:val="14"/>
          <w:szCs w:val="14"/>
        </w:rPr>
        <w:t>«Хореографическое творчество» - 4 года;</w:t>
      </w:r>
    </w:p>
    <w:p w:rsidR="00D113BF" w:rsidRPr="00AE6982" w:rsidRDefault="00D113BF" w:rsidP="00D113BF">
      <w:pPr>
        <w:ind w:firstLine="284"/>
        <w:jc w:val="both"/>
        <w:rPr>
          <w:sz w:val="14"/>
          <w:szCs w:val="14"/>
        </w:rPr>
      </w:pPr>
      <w:r w:rsidRPr="00AE6982">
        <w:rPr>
          <w:sz w:val="14"/>
          <w:szCs w:val="14"/>
        </w:rPr>
        <w:t>«Хореография» - 3 года;</w:t>
      </w:r>
    </w:p>
    <w:p w:rsidR="00D113BF" w:rsidRPr="00AE6982" w:rsidRDefault="00D113BF" w:rsidP="00D113BF">
      <w:pPr>
        <w:ind w:firstLine="284"/>
        <w:jc w:val="both"/>
        <w:rPr>
          <w:sz w:val="14"/>
          <w:szCs w:val="14"/>
        </w:rPr>
      </w:pPr>
      <w:r w:rsidRPr="00AE6982">
        <w:rPr>
          <w:sz w:val="14"/>
          <w:szCs w:val="14"/>
        </w:rPr>
        <w:t>«Подготовительный класс хореографического отделения» - 1 год;</w:t>
      </w:r>
    </w:p>
    <w:p w:rsidR="00D113BF" w:rsidRPr="00AE6982" w:rsidRDefault="00D113BF" w:rsidP="00D113BF">
      <w:pPr>
        <w:ind w:firstLine="284"/>
        <w:jc w:val="both"/>
        <w:rPr>
          <w:sz w:val="14"/>
          <w:szCs w:val="14"/>
        </w:rPr>
      </w:pPr>
      <w:r w:rsidRPr="00AE6982">
        <w:rPr>
          <w:sz w:val="14"/>
          <w:szCs w:val="14"/>
        </w:rPr>
        <w:t>- в области изобразительного искусства:</w:t>
      </w:r>
    </w:p>
    <w:p w:rsidR="00D113BF" w:rsidRPr="00AE6982" w:rsidRDefault="00D113BF" w:rsidP="00D113BF">
      <w:pPr>
        <w:ind w:firstLine="284"/>
        <w:jc w:val="both"/>
        <w:rPr>
          <w:sz w:val="14"/>
          <w:szCs w:val="14"/>
        </w:rPr>
      </w:pPr>
      <w:r w:rsidRPr="00AE6982">
        <w:rPr>
          <w:sz w:val="14"/>
          <w:szCs w:val="14"/>
        </w:rPr>
        <w:lastRenderedPageBreak/>
        <w:t>«Юный художник» - 3 года;</w:t>
      </w:r>
    </w:p>
    <w:p w:rsidR="00D113BF" w:rsidRPr="00AE6982" w:rsidRDefault="00D113BF" w:rsidP="00D113BF">
      <w:pPr>
        <w:ind w:firstLine="284"/>
        <w:jc w:val="both"/>
        <w:rPr>
          <w:sz w:val="14"/>
          <w:szCs w:val="14"/>
        </w:rPr>
      </w:pPr>
      <w:r w:rsidRPr="00AE6982">
        <w:rPr>
          <w:sz w:val="14"/>
          <w:szCs w:val="14"/>
        </w:rPr>
        <w:t>«Изобразительное искусство и декоративно-прикладное творчество» - 4 года.</w:t>
      </w:r>
    </w:p>
    <w:p w:rsidR="00D113BF" w:rsidRPr="00AE6982" w:rsidRDefault="00D113BF" w:rsidP="00D113BF">
      <w:pPr>
        <w:tabs>
          <w:tab w:val="left" w:pos="0"/>
        </w:tabs>
        <w:suppressAutoHyphens/>
        <w:ind w:firstLine="284"/>
        <w:jc w:val="both"/>
        <w:rPr>
          <w:bCs/>
          <w:sz w:val="14"/>
          <w:szCs w:val="14"/>
        </w:rPr>
      </w:pPr>
      <w:r w:rsidRPr="00AE6982">
        <w:rPr>
          <w:bCs/>
          <w:sz w:val="14"/>
          <w:szCs w:val="14"/>
        </w:rPr>
        <w:t>2.6.  Нормативные правовые акты, регулирующие предоставление муниципальной услуги</w:t>
      </w:r>
    </w:p>
    <w:p w:rsidR="00D113BF" w:rsidRPr="00AE6982" w:rsidRDefault="00D113BF" w:rsidP="00D113BF">
      <w:pPr>
        <w:autoSpaceDE w:val="0"/>
        <w:autoSpaceDN w:val="0"/>
        <w:adjustRightInd w:val="0"/>
        <w:ind w:firstLine="284"/>
        <w:jc w:val="both"/>
        <w:outlineLvl w:val="0"/>
        <w:rPr>
          <w:sz w:val="14"/>
          <w:szCs w:val="14"/>
        </w:rPr>
      </w:pPr>
      <w:r w:rsidRPr="00AE6982">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муниципального района, МБУДО «Солецкая ДШИ»  в  информационно-телекоммуникационной сети «Интернет».</w:t>
      </w:r>
    </w:p>
    <w:p w:rsidR="00D113BF" w:rsidRPr="00AE6982" w:rsidRDefault="00D113BF" w:rsidP="00D113BF">
      <w:pPr>
        <w:widowControl w:val="0"/>
        <w:shd w:val="clear" w:color="auto" w:fill="FFFFFF"/>
        <w:tabs>
          <w:tab w:val="left" w:pos="0"/>
          <w:tab w:val="left" w:pos="284"/>
        </w:tabs>
        <w:suppressAutoHyphens/>
        <w:autoSpaceDE w:val="0"/>
        <w:autoSpaceDN w:val="0"/>
        <w:adjustRightInd w:val="0"/>
        <w:ind w:firstLine="284"/>
        <w:jc w:val="both"/>
        <w:rPr>
          <w:bCs/>
          <w:sz w:val="14"/>
          <w:szCs w:val="14"/>
        </w:rPr>
      </w:pPr>
      <w:r w:rsidRPr="00AE6982">
        <w:rPr>
          <w:bCs/>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D113BF" w:rsidRPr="00AE6982" w:rsidRDefault="00D113BF" w:rsidP="00D113BF">
      <w:pPr>
        <w:ind w:firstLine="284"/>
        <w:jc w:val="both"/>
        <w:rPr>
          <w:sz w:val="14"/>
          <w:szCs w:val="14"/>
        </w:rPr>
      </w:pPr>
      <w:r w:rsidRPr="00AE6982">
        <w:rPr>
          <w:sz w:val="14"/>
          <w:szCs w:val="14"/>
        </w:rPr>
        <w:t>2.7.1. В целях получения муниципальной услуги заявитель  (получатель) представляет следующие документы:</w:t>
      </w:r>
    </w:p>
    <w:p w:rsidR="00D113BF" w:rsidRPr="00AE6982" w:rsidRDefault="00D113BF" w:rsidP="00D113BF">
      <w:pPr>
        <w:ind w:firstLine="284"/>
        <w:rPr>
          <w:i/>
          <w:sz w:val="14"/>
          <w:szCs w:val="14"/>
        </w:rPr>
      </w:pPr>
      <w:r w:rsidRPr="00AE6982">
        <w:rPr>
          <w:sz w:val="14"/>
          <w:szCs w:val="14"/>
        </w:rPr>
        <w:t xml:space="preserve">- заявление;                                                                                                                                                                                                                                                                                                                                                                                                                                                                                                                                                                                                                                                                                                                                                                                                                                                                                                                                                                                                                                                                     </w:t>
      </w:r>
    </w:p>
    <w:p w:rsidR="00D113BF" w:rsidRPr="00AE6982" w:rsidRDefault="00D113BF" w:rsidP="00D113BF">
      <w:pPr>
        <w:pStyle w:val="affd"/>
        <w:ind w:firstLine="284"/>
        <w:jc w:val="both"/>
        <w:rPr>
          <w:rFonts w:ascii="Times New Roman" w:hAnsi="Times New Roman"/>
          <w:sz w:val="14"/>
          <w:szCs w:val="14"/>
        </w:rPr>
      </w:pPr>
      <w:r w:rsidRPr="00AE6982">
        <w:rPr>
          <w:rFonts w:ascii="Times New Roman" w:hAnsi="Times New Roman"/>
          <w:sz w:val="14"/>
          <w:szCs w:val="14"/>
        </w:rPr>
        <w:t>- согласие на обработку персональных данных  несовершеннолетнего поступающего от его родителей (законных представителей);</w:t>
      </w:r>
    </w:p>
    <w:p w:rsidR="00D113BF" w:rsidRPr="00AE6982" w:rsidRDefault="00D113BF" w:rsidP="00D113BF">
      <w:pPr>
        <w:ind w:firstLine="284"/>
        <w:jc w:val="both"/>
        <w:rPr>
          <w:sz w:val="14"/>
          <w:szCs w:val="14"/>
        </w:rPr>
      </w:pPr>
      <w:r w:rsidRPr="00AE6982">
        <w:rPr>
          <w:sz w:val="14"/>
          <w:szCs w:val="14"/>
        </w:rPr>
        <w:t>- копию свидетельства о рождении ребенка;</w:t>
      </w:r>
    </w:p>
    <w:p w:rsidR="00D113BF" w:rsidRPr="00AE6982" w:rsidRDefault="00D113BF" w:rsidP="00D113BF">
      <w:pPr>
        <w:ind w:firstLine="284"/>
        <w:jc w:val="both"/>
        <w:rPr>
          <w:sz w:val="14"/>
          <w:szCs w:val="14"/>
        </w:rPr>
      </w:pPr>
      <w:r w:rsidRPr="00AE6982">
        <w:rPr>
          <w:sz w:val="14"/>
          <w:szCs w:val="14"/>
        </w:rPr>
        <w:t>- сведения о номере сертификата дополнительного образования (при наличии).</w:t>
      </w:r>
    </w:p>
    <w:p w:rsidR="00D113BF" w:rsidRPr="00AE6982" w:rsidRDefault="00D113BF" w:rsidP="00D113BF">
      <w:pPr>
        <w:ind w:firstLine="284"/>
        <w:jc w:val="both"/>
        <w:rPr>
          <w:i/>
          <w:sz w:val="14"/>
          <w:szCs w:val="14"/>
        </w:rPr>
      </w:pPr>
      <w:r w:rsidRPr="00AE6982">
        <w:rPr>
          <w:sz w:val="14"/>
          <w:szCs w:val="14"/>
        </w:rPr>
        <w:t xml:space="preserve">2.7.2. Получатели имеют право на неоднократное обращение за получением дополнительного образования детей, а также на одновременное получение нескольких видов дополнительных образовательных программ. </w:t>
      </w:r>
    </w:p>
    <w:p w:rsidR="00D113BF" w:rsidRPr="00AE6982" w:rsidRDefault="00D113BF" w:rsidP="00D113BF">
      <w:pPr>
        <w:tabs>
          <w:tab w:val="left" w:pos="0"/>
        </w:tabs>
        <w:suppressAutoHyphens/>
        <w:ind w:firstLine="284"/>
        <w:jc w:val="both"/>
        <w:rPr>
          <w:sz w:val="14"/>
          <w:szCs w:val="14"/>
        </w:rPr>
      </w:pPr>
      <w:r w:rsidRPr="00AE6982">
        <w:rPr>
          <w:sz w:val="14"/>
          <w:szCs w:val="14"/>
        </w:rPr>
        <w:t xml:space="preserve">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 </w:t>
      </w:r>
    </w:p>
    <w:p w:rsidR="00D113BF" w:rsidRPr="00AE6982" w:rsidRDefault="00D113BF" w:rsidP="00D113BF">
      <w:pPr>
        <w:tabs>
          <w:tab w:val="left" w:pos="0"/>
        </w:tabs>
        <w:suppressAutoHyphens/>
        <w:ind w:firstLine="284"/>
        <w:jc w:val="both"/>
        <w:rPr>
          <w:sz w:val="14"/>
          <w:szCs w:val="14"/>
        </w:rPr>
      </w:pPr>
      <w:r w:rsidRPr="00AE6982">
        <w:rPr>
          <w:sz w:val="14"/>
          <w:szCs w:val="14"/>
        </w:rPr>
        <w:t>Отсутствуют.</w:t>
      </w:r>
    </w:p>
    <w:p w:rsidR="00D113BF" w:rsidRPr="00AE6982" w:rsidRDefault="00D113BF" w:rsidP="00D113BF">
      <w:pPr>
        <w:shd w:val="clear" w:color="auto" w:fill="FFFFFF"/>
        <w:tabs>
          <w:tab w:val="left" w:pos="1170"/>
        </w:tabs>
        <w:suppressAutoHyphens/>
        <w:ind w:firstLine="284"/>
        <w:jc w:val="both"/>
        <w:rPr>
          <w:sz w:val="14"/>
          <w:szCs w:val="14"/>
        </w:rPr>
      </w:pPr>
      <w:r w:rsidRPr="00AE6982">
        <w:rPr>
          <w:sz w:val="14"/>
          <w:szCs w:val="14"/>
        </w:rPr>
        <w:t>2.9. Указание на запрет требовать от заявителя:</w:t>
      </w:r>
    </w:p>
    <w:p w:rsidR="00D113BF" w:rsidRPr="00AE6982" w:rsidRDefault="00D113BF" w:rsidP="00D113BF">
      <w:pPr>
        <w:widowControl w:val="0"/>
        <w:tabs>
          <w:tab w:val="num" w:pos="0"/>
        </w:tabs>
        <w:autoSpaceDE w:val="0"/>
        <w:autoSpaceDN w:val="0"/>
        <w:adjustRightInd w:val="0"/>
        <w:ind w:firstLine="284"/>
        <w:jc w:val="both"/>
        <w:rPr>
          <w:sz w:val="14"/>
          <w:szCs w:val="14"/>
        </w:rPr>
      </w:pPr>
      <w:r w:rsidRPr="00AE6982">
        <w:rPr>
          <w:sz w:val="14"/>
          <w:szCs w:val="14"/>
        </w:rPr>
        <w:t>Запрещается требовать от заявителя:</w:t>
      </w:r>
    </w:p>
    <w:p w:rsidR="00D113BF" w:rsidRPr="00AE6982" w:rsidRDefault="00D113BF" w:rsidP="00D113BF">
      <w:pPr>
        <w:autoSpaceDE w:val="0"/>
        <w:autoSpaceDN w:val="0"/>
        <w:adjustRightInd w:val="0"/>
        <w:ind w:firstLine="284"/>
        <w:jc w:val="both"/>
        <w:outlineLvl w:val="0"/>
        <w:rPr>
          <w:sz w:val="14"/>
          <w:szCs w:val="14"/>
        </w:rPr>
      </w:pPr>
      <w:r w:rsidRPr="00AE6982">
        <w:rPr>
          <w:sz w:val="14"/>
          <w:szCs w:val="14"/>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113BF" w:rsidRPr="00AE6982" w:rsidRDefault="00D113BF" w:rsidP="00D113BF">
      <w:pPr>
        <w:autoSpaceDE w:val="0"/>
        <w:autoSpaceDN w:val="0"/>
        <w:adjustRightInd w:val="0"/>
        <w:ind w:firstLine="284"/>
        <w:jc w:val="both"/>
        <w:outlineLvl w:val="0"/>
        <w:rPr>
          <w:sz w:val="14"/>
          <w:szCs w:val="14"/>
        </w:rPr>
      </w:pPr>
      <w:proofErr w:type="gramStart"/>
      <w:r w:rsidRPr="00AE6982">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r w:rsidRPr="00AE6982">
        <w:rPr>
          <w:sz w:val="14"/>
          <w:szCs w:val="14"/>
        </w:rPr>
        <w:t xml:space="preserve"> от 27 июля 2010 года № 210-ФЗ «Об организации предоставления государственных и муниципальных услуг».</w:t>
      </w:r>
    </w:p>
    <w:p w:rsidR="00D113BF" w:rsidRPr="00AE6982" w:rsidRDefault="00D113BF" w:rsidP="00D113BF">
      <w:pPr>
        <w:suppressAutoHyphens/>
        <w:ind w:firstLine="284"/>
        <w:jc w:val="both"/>
        <w:rPr>
          <w:sz w:val="14"/>
          <w:szCs w:val="14"/>
        </w:rPr>
      </w:pPr>
      <w:r w:rsidRPr="00AE6982">
        <w:rPr>
          <w:sz w:val="14"/>
          <w:szCs w:val="14"/>
        </w:rPr>
        <w:t xml:space="preserve"> 2.10.  Исчерпывающий перечень оснований для отказа в приеме документов, необходимых для предоставления муниципальной услуги </w:t>
      </w:r>
    </w:p>
    <w:p w:rsidR="00D113BF" w:rsidRPr="00AE6982" w:rsidRDefault="00D113BF" w:rsidP="00D113BF">
      <w:pPr>
        <w:tabs>
          <w:tab w:val="left" w:pos="3570"/>
        </w:tabs>
        <w:ind w:firstLine="284"/>
        <w:jc w:val="both"/>
        <w:rPr>
          <w:sz w:val="14"/>
          <w:szCs w:val="14"/>
        </w:rPr>
      </w:pPr>
      <w:r w:rsidRPr="00AE6982">
        <w:rPr>
          <w:sz w:val="14"/>
          <w:szCs w:val="14"/>
        </w:rPr>
        <w:t xml:space="preserve"> 2.10.1. Оснований для отказа в приеме документов, необходимых для предоставления муниципальной услуги, не предусмотрено.</w:t>
      </w:r>
    </w:p>
    <w:p w:rsidR="00D113BF" w:rsidRPr="00AE6982" w:rsidRDefault="00D113BF" w:rsidP="00D113BF">
      <w:pPr>
        <w:pStyle w:val="aff"/>
        <w:tabs>
          <w:tab w:val="left" w:pos="0"/>
        </w:tabs>
        <w:suppressAutoHyphens/>
        <w:spacing w:before="0" w:beforeAutospacing="0" w:after="0" w:afterAutospacing="0"/>
        <w:ind w:firstLine="284"/>
        <w:jc w:val="both"/>
        <w:rPr>
          <w:sz w:val="14"/>
          <w:szCs w:val="14"/>
          <w:lang w:eastAsia="ar-SA"/>
        </w:rPr>
      </w:pPr>
      <w:r w:rsidRPr="00AE6982">
        <w:rPr>
          <w:sz w:val="14"/>
          <w:szCs w:val="14"/>
        </w:rPr>
        <w:t xml:space="preserve">2.11. </w:t>
      </w:r>
      <w:r w:rsidRPr="00AE6982">
        <w:rPr>
          <w:bCs/>
          <w:sz w:val="14"/>
          <w:szCs w:val="14"/>
        </w:rPr>
        <w:t xml:space="preserve">Исчерпывающий перечень оснований для приостановления или </w:t>
      </w:r>
      <w:r w:rsidRPr="00AE6982">
        <w:rPr>
          <w:bCs/>
          <w:i/>
          <w:sz w:val="14"/>
          <w:szCs w:val="14"/>
        </w:rPr>
        <w:t xml:space="preserve"> </w:t>
      </w:r>
      <w:r w:rsidRPr="00AE6982">
        <w:rPr>
          <w:bCs/>
          <w:sz w:val="14"/>
          <w:szCs w:val="14"/>
        </w:rPr>
        <w:t>отказа в предоставлении муниципальной услуги</w:t>
      </w:r>
    </w:p>
    <w:p w:rsidR="00D113BF" w:rsidRPr="00AE6982" w:rsidRDefault="00D113BF" w:rsidP="00D113BF">
      <w:pPr>
        <w:ind w:firstLine="284"/>
        <w:jc w:val="both"/>
        <w:rPr>
          <w:sz w:val="14"/>
          <w:szCs w:val="14"/>
        </w:rPr>
      </w:pPr>
      <w:r w:rsidRPr="00AE6982">
        <w:rPr>
          <w:sz w:val="14"/>
          <w:szCs w:val="14"/>
        </w:rPr>
        <w:t>2.11.1. Основания для приостановления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t xml:space="preserve">в случае болезни несовершеннолетнего муниципальная услуга может быть  приостановлена на этот период по письменному заявлению родителей (законных представителей). </w:t>
      </w:r>
    </w:p>
    <w:p w:rsidR="00D113BF" w:rsidRPr="00AE6982" w:rsidRDefault="00D113BF" w:rsidP="00D113BF">
      <w:pPr>
        <w:ind w:firstLine="284"/>
        <w:jc w:val="both"/>
        <w:rPr>
          <w:sz w:val="14"/>
          <w:szCs w:val="14"/>
        </w:rPr>
      </w:pPr>
      <w:r w:rsidRPr="00AE6982">
        <w:rPr>
          <w:sz w:val="14"/>
          <w:szCs w:val="14"/>
        </w:rPr>
        <w:t>2.11.2. Основанием для отказа в предоставлении  муниципальной услуги является:</w:t>
      </w:r>
    </w:p>
    <w:p w:rsidR="00D113BF" w:rsidRPr="00AE6982" w:rsidRDefault="00D113BF" w:rsidP="00D113BF">
      <w:pPr>
        <w:ind w:firstLine="284"/>
        <w:jc w:val="both"/>
        <w:rPr>
          <w:sz w:val="14"/>
          <w:szCs w:val="14"/>
        </w:rPr>
      </w:pPr>
      <w:r w:rsidRPr="00AE6982">
        <w:rPr>
          <w:sz w:val="14"/>
          <w:szCs w:val="14"/>
        </w:rPr>
        <w:t xml:space="preserve"> -нарушение учебной дисциплины, учебного плана, учебных обязанностей, правил внутреннего распорядка МБУДО «Солецкая ДШИ»; </w:t>
      </w:r>
    </w:p>
    <w:p w:rsidR="00D113BF" w:rsidRPr="00AE6982" w:rsidRDefault="00D113BF" w:rsidP="00D113BF">
      <w:pPr>
        <w:ind w:firstLine="284"/>
        <w:jc w:val="both"/>
        <w:rPr>
          <w:sz w:val="14"/>
          <w:szCs w:val="14"/>
        </w:rPr>
      </w:pPr>
      <w:r w:rsidRPr="00AE6982">
        <w:rPr>
          <w:sz w:val="14"/>
          <w:szCs w:val="14"/>
        </w:rPr>
        <w:t xml:space="preserve"> -наличие противопоказаний для занятий данным видом  образовательной деятельности в соответствии с медицинским заключением;</w:t>
      </w:r>
    </w:p>
    <w:p w:rsidR="00D113BF" w:rsidRPr="00AE6982" w:rsidRDefault="00D113BF" w:rsidP="00D113BF">
      <w:pPr>
        <w:ind w:firstLine="284"/>
        <w:jc w:val="both"/>
        <w:rPr>
          <w:sz w:val="14"/>
          <w:szCs w:val="14"/>
        </w:rPr>
      </w:pPr>
      <w:r w:rsidRPr="00AE6982">
        <w:rPr>
          <w:sz w:val="14"/>
          <w:szCs w:val="14"/>
        </w:rPr>
        <w:t>-на основании личного письменного заявления родители (законные представители) вправе отказаться от предложения работника учреждения о предоставлении муниципальной услуги. Отказ от получения муниципальной услуги не влечет правовых последствий.</w:t>
      </w:r>
    </w:p>
    <w:p w:rsidR="00D113BF" w:rsidRPr="00AE6982" w:rsidRDefault="00D113BF" w:rsidP="00D113BF">
      <w:pPr>
        <w:autoSpaceDE w:val="0"/>
        <w:autoSpaceDN w:val="0"/>
        <w:adjustRightInd w:val="0"/>
        <w:ind w:firstLine="284"/>
        <w:jc w:val="both"/>
        <w:outlineLvl w:val="0"/>
        <w:rPr>
          <w:sz w:val="14"/>
          <w:szCs w:val="14"/>
        </w:rPr>
      </w:pPr>
      <w:r w:rsidRPr="00AE6982">
        <w:rPr>
          <w:sz w:val="14"/>
          <w:szCs w:val="14"/>
        </w:rPr>
        <w:t>2.12.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Отсутствует.</w:t>
      </w:r>
    </w:p>
    <w:p w:rsidR="00D113BF" w:rsidRPr="00AE6982" w:rsidRDefault="00D113BF" w:rsidP="00D113BF">
      <w:pPr>
        <w:tabs>
          <w:tab w:val="left" w:pos="0"/>
        </w:tabs>
        <w:suppressAutoHyphens/>
        <w:autoSpaceDE w:val="0"/>
        <w:autoSpaceDN w:val="0"/>
        <w:adjustRightInd w:val="0"/>
        <w:ind w:firstLine="284"/>
        <w:jc w:val="both"/>
        <w:outlineLvl w:val="1"/>
        <w:rPr>
          <w:bCs/>
          <w:sz w:val="14"/>
          <w:szCs w:val="14"/>
        </w:rPr>
      </w:pPr>
      <w:r w:rsidRPr="00AE6982">
        <w:rPr>
          <w:bCs/>
          <w:sz w:val="14"/>
          <w:szCs w:val="14"/>
        </w:rPr>
        <w:t xml:space="preserve">2.13.  </w:t>
      </w:r>
      <w:r w:rsidRPr="00AE6982">
        <w:rPr>
          <w:sz w:val="14"/>
          <w:szCs w:val="14"/>
        </w:rPr>
        <w:t>Порядок, размер и основания взимания государственной пошлины или иной платы, взимаемой за предоставление муниципальной услуги</w:t>
      </w:r>
    </w:p>
    <w:p w:rsidR="00D113BF" w:rsidRPr="00AE6982" w:rsidRDefault="00D113BF" w:rsidP="00D113BF">
      <w:pPr>
        <w:pStyle w:val="ConsNormal"/>
        <w:widowControl/>
        <w:ind w:firstLine="284"/>
        <w:jc w:val="both"/>
        <w:rPr>
          <w:rFonts w:ascii="Times New Roman" w:hAnsi="Times New Roman"/>
          <w:sz w:val="14"/>
          <w:szCs w:val="14"/>
        </w:rPr>
      </w:pPr>
      <w:r w:rsidRPr="00AE6982">
        <w:rPr>
          <w:rFonts w:ascii="Times New Roman" w:hAnsi="Times New Roman"/>
          <w:bCs/>
          <w:sz w:val="14"/>
          <w:szCs w:val="14"/>
        </w:rPr>
        <w:t xml:space="preserve"> 2.13.1. </w:t>
      </w:r>
      <w:r w:rsidRPr="00AE6982">
        <w:rPr>
          <w:rFonts w:ascii="Times New Roman" w:hAnsi="Times New Roman"/>
          <w:sz w:val="14"/>
          <w:szCs w:val="14"/>
        </w:rPr>
        <w:t>Муниципальная услуга предоставляется бесплатно.</w:t>
      </w:r>
    </w:p>
    <w:p w:rsidR="00D113BF" w:rsidRPr="00AE6982" w:rsidRDefault="00D113BF" w:rsidP="00D113BF">
      <w:pPr>
        <w:tabs>
          <w:tab w:val="left" w:pos="0"/>
        </w:tabs>
        <w:suppressAutoHyphens/>
        <w:autoSpaceDE w:val="0"/>
        <w:autoSpaceDN w:val="0"/>
        <w:adjustRightInd w:val="0"/>
        <w:ind w:firstLine="284"/>
        <w:jc w:val="both"/>
        <w:outlineLvl w:val="1"/>
        <w:rPr>
          <w:bCs/>
          <w:sz w:val="14"/>
          <w:szCs w:val="14"/>
        </w:rPr>
      </w:pPr>
      <w:r w:rsidRPr="00AE6982">
        <w:rPr>
          <w:bCs/>
          <w:sz w:val="14"/>
          <w:szCs w:val="14"/>
        </w:rPr>
        <w:t>2.14.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113BF" w:rsidRPr="00AE6982" w:rsidRDefault="00D113BF" w:rsidP="00D113BF">
      <w:pPr>
        <w:tabs>
          <w:tab w:val="left" w:pos="0"/>
        </w:tabs>
        <w:suppressAutoHyphens/>
        <w:autoSpaceDE w:val="0"/>
        <w:autoSpaceDN w:val="0"/>
        <w:adjustRightInd w:val="0"/>
        <w:ind w:firstLine="284"/>
        <w:jc w:val="both"/>
        <w:outlineLvl w:val="1"/>
        <w:rPr>
          <w:bCs/>
          <w:sz w:val="14"/>
          <w:szCs w:val="14"/>
        </w:rPr>
      </w:pPr>
      <w:r w:rsidRPr="00AE6982">
        <w:rPr>
          <w:bCs/>
          <w:sz w:val="14"/>
          <w:szCs w:val="14"/>
        </w:rPr>
        <w:lastRenderedPageBreak/>
        <w:t>2.14.1.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D113BF" w:rsidRPr="00AE6982" w:rsidRDefault="00D113BF" w:rsidP="00D113BF">
      <w:pPr>
        <w:suppressAutoHyphens/>
        <w:autoSpaceDE w:val="0"/>
        <w:autoSpaceDN w:val="0"/>
        <w:adjustRightInd w:val="0"/>
        <w:ind w:firstLine="284"/>
        <w:jc w:val="both"/>
        <w:outlineLvl w:val="1"/>
        <w:rPr>
          <w:bCs/>
          <w:sz w:val="14"/>
          <w:szCs w:val="14"/>
        </w:rPr>
      </w:pPr>
      <w:r w:rsidRPr="00AE6982">
        <w:rPr>
          <w:bCs/>
          <w:sz w:val="14"/>
          <w:szCs w:val="14"/>
        </w:rPr>
        <w:t xml:space="preserve">2.15.  </w:t>
      </w:r>
      <w:r w:rsidRPr="00AE6982">
        <w:rPr>
          <w:sz w:val="14"/>
          <w:szCs w:val="14"/>
        </w:rPr>
        <w:t>Максимальный срок ожидания в очереди при подаче заявления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D113BF" w:rsidRPr="00AE6982" w:rsidRDefault="00D113BF" w:rsidP="00D113BF">
      <w:pPr>
        <w:pStyle w:val="fn2r"/>
        <w:tabs>
          <w:tab w:val="left" w:pos="0"/>
        </w:tabs>
        <w:suppressAutoHyphens/>
        <w:spacing w:before="0" w:beforeAutospacing="0" w:after="0" w:afterAutospacing="0"/>
        <w:ind w:firstLine="284"/>
        <w:jc w:val="both"/>
        <w:rPr>
          <w:sz w:val="14"/>
          <w:szCs w:val="14"/>
        </w:rPr>
      </w:pPr>
      <w:r w:rsidRPr="00AE6982">
        <w:rPr>
          <w:bCs/>
          <w:sz w:val="14"/>
          <w:szCs w:val="14"/>
        </w:rPr>
        <w:t xml:space="preserve">2.15.1. Максимальный срок ожидания в очереди при  подаче заявления о предоставлении муниципальной услуги и </w:t>
      </w:r>
      <w:r w:rsidRPr="00AE6982">
        <w:rPr>
          <w:sz w:val="14"/>
          <w:szCs w:val="14"/>
        </w:rPr>
        <w:t>при получении результата предоставления муниципальной услуги составляет не более</w:t>
      </w:r>
      <w:r w:rsidRPr="00AE6982">
        <w:rPr>
          <w:bCs/>
          <w:sz w:val="14"/>
          <w:szCs w:val="14"/>
        </w:rPr>
        <w:t xml:space="preserve"> </w:t>
      </w:r>
      <w:r w:rsidRPr="00AE6982">
        <w:rPr>
          <w:sz w:val="14"/>
          <w:szCs w:val="14"/>
        </w:rPr>
        <w:t>15 (пятнадцати) минут.</w:t>
      </w:r>
    </w:p>
    <w:p w:rsidR="00D113BF" w:rsidRPr="00AE6982" w:rsidRDefault="00D113BF" w:rsidP="00D113BF">
      <w:pPr>
        <w:tabs>
          <w:tab w:val="left" w:pos="0"/>
        </w:tabs>
        <w:suppressAutoHyphens/>
        <w:autoSpaceDE w:val="0"/>
        <w:autoSpaceDN w:val="0"/>
        <w:adjustRightInd w:val="0"/>
        <w:ind w:firstLine="284"/>
        <w:jc w:val="both"/>
        <w:outlineLvl w:val="1"/>
        <w:rPr>
          <w:bCs/>
          <w:sz w:val="14"/>
          <w:szCs w:val="14"/>
        </w:rPr>
      </w:pPr>
      <w:r w:rsidRPr="00AE6982">
        <w:rPr>
          <w:bCs/>
          <w:sz w:val="14"/>
          <w:szCs w:val="14"/>
        </w:rPr>
        <w:t xml:space="preserve">2.16. Срок и порядок регистрации заявления заявителя о предоставлении муниципальной услуги </w:t>
      </w:r>
    </w:p>
    <w:p w:rsidR="00D113BF" w:rsidRPr="00AE6982" w:rsidRDefault="00D113BF" w:rsidP="00D113BF">
      <w:pPr>
        <w:tabs>
          <w:tab w:val="left" w:pos="0"/>
        </w:tabs>
        <w:suppressAutoHyphens/>
        <w:ind w:firstLine="284"/>
        <w:jc w:val="both"/>
        <w:rPr>
          <w:sz w:val="14"/>
          <w:szCs w:val="14"/>
        </w:rPr>
      </w:pPr>
      <w:r w:rsidRPr="00AE6982">
        <w:rPr>
          <w:bCs/>
          <w:sz w:val="14"/>
          <w:szCs w:val="14"/>
        </w:rPr>
        <w:t>2.16.1.</w:t>
      </w:r>
      <w:r w:rsidRPr="00AE6982">
        <w:rPr>
          <w:sz w:val="14"/>
          <w:szCs w:val="14"/>
        </w:rPr>
        <w:t xml:space="preserve"> Регистрация заявления, поступившего в электронной форме, осуществляется при помощи информационно-телекоммуникационной сети «Интернет» по электронным адресам, указанным  на информационных стендах в Администрации муниципального района, МБУДО «Солецкая ДШИ», на официальных сайтах Администрации муниципального района, МБУДО «Солецкая ДШИ» в информационно-коммуникационной сети «Интернет». Регистрация заявления, поступившего в письменной форме, осуществляется ответственным специалистом.</w:t>
      </w:r>
    </w:p>
    <w:p w:rsidR="00D113BF" w:rsidRPr="00AE6982" w:rsidRDefault="00D113BF" w:rsidP="00D113BF">
      <w:pPr>
        <w:tabs>
          <w:tab w:val="left" w:pos="0"/>
        </w:tabs>
        <w:suppressAutoHyphens/>
        <w:ind w:firstLine="284"/>
        <w:jc w:val="both"/>
        <w:rPr>
          <w:sz w:val="14"/>
          <w:szCs w:val="14"/>
        </w:rPr>
      </w:pPr>
      <w:r w:rsidRPr="00AE6982">
        <w:rPr>
          <w:sz w:val="14"/>
          <w:szCs w:val="14"/>
        </w:rPr>
        <w:t>2.16.2. Заявление регистрируется  в день обращения заявителя за предоставлением муниципальной услуги.</w:t>
      </w:r>
    </w:p>
    <w:p w:rsidR="00D113BF" w:rsidRPr="00AE6982" w:rsidRDefault="00D113BF" w:rsidP="00D113BF">
      <w:pPr>
        <w:tabs>
          <w:tab w:val="left" w:pos="0"/>
        </w:tabs>
        <w:suppressAutoHyphens/>
        <w:ind w:firstLine="284"/>
        <w:jc w:val="both"/>
        <w:rPr>
          <w:sz w:val="14"/>
          <w:szCs w:val="14"/>
        </w:rPr>
      </w:pPr>
      <w:r w:rsidRPr="00AE6982">
        <w:rPr>
          <w:bCs/>
          <w:sz w:val="14"/>
          <w:szCs w:val="14"/>
        </w:rPr>
        <w:t>2.17.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услуги</w:t>
      </w:r>
    </w:p>
    <w:p w:rsidR="00D113BF" w:rsidRPr="00AE6982" w:rsidRDefault="00D113BF" w:rsidP="00D113BF">
      <w:pPr>
        <w:ind w:firstLine="284"/>
        <w:jc w:val="both"/>
        <w:rPr>
          <w:sz w:val="14"/>
          <w:szCs w:val="14"/>
        </w:rPr>
      </w:pPr>
      <w:bookmarkStart w:id="19" w:name="_Toc206489252"/>
      <w:r w:rsidRPr="00AE6982">
        <w:rPr>
          <w:sz w:val="14"/>
          <w:szCs w:val="14"/>
        </w:rPr>
        <w:t xml:space="preserve">2.17.1. Помещения МБУДО «Солецкая ДШИ»  должны соответствовать </w:t>
      </w:r>
      <w:proofErr w:type="spellStart"/>
      <w:r w:rsidRPr="00AE6982">
        <w:rPr>
          <w:sz w:val="14"/>
          <w:szCs w:val="14"/>
        </w:rPr>
        <w:t>санитарно</w:t>
      </w:r>
      <w:proofErr w:type="spellEnd"/>
      <w:r w:rsidRPr="00AE6982">
        <w:rPr>
          <w:sz w:val="14"/>
          <w:szCs w:val="14"/>
        </w:rPr>
        <w:t xml:space="preserve"> – эпидемиологическим правилам и нормативам «Гигиенические требования к персональным </w:t>
      </w:r>
      <w:proofErr w:type="spellStart"/>
      <w:r w:rsidRPr="00AE6982">
        <w:rPr>
          <w:sz w:val="14"/>
          <w:szCs w:val="14"/>
        </w:rPr>
        <w:t>электронно</w:t>
      </w:r>
      <w:proofErr w:type="spellEnd"/>
      <w:r w:rsidRPr="00AE6982">
        <w:rPr>
          <w:sz w:val="14"/>
          <w:szCs w:val="14"/>
        </w:rPr>
        <w:t xml:space="preserve">–вычислительным машинам и организации работы. СанПиН  2.4.4.1251-03, «Санитарно-эпидемиологические требования к учреждениям дополнительного образования детей СанПиН 2.2.2/2.4.1340-03» и «Гигиенические требования к естественному, искусственному и совмещенному освещению жилых и общественных зданий. СанПиН 2.2.1/2.1.1.1278-03»; </w:t>
      </w:r>
    </w:p>
    <w:p w:rsidR="00D113BF" w:rsidRPr="00AE6982" w:rsidRDefault="00D113BF" w:rsidP="00D113BF">
      <w:pPr>
        <w:ind w:firstLine="284"/>
        <w:jc w:val="both"/>
        <w:rPr>
          <w:sz w:val="14"/>
          <w:szCs w:val="14"/>
        </w:rPr>
      </w:pPr>
      <w:r w:rsidRPr="00AE6982">
        <w:rPr>
          <w:sz w:val="14"/>
          <w:szCs w:val="14"/>
        </w:rPr>
        <w:t xml:space="preserve">В соответствии с санитарно-эпидемиологическими требованиями: освещенность учебных кабинетов - 300-500 </w:t>
      </w:r>
      <w:proofErr w:type="spellStart"/>
      <w:r w:rsidRPr="00AE6982">
        <w:rPr>
          <w:sz w:val="14"/>
          <w:szCs w:val="14"/>
        </w:rPr>
        <w:t>лк</w:t>
      </w:r>
      <w:proofErr w:type="spellEnd"/>
      <w:r w:rsidRPr="00AE6982">
        <w:rPr>
          <w:sz w:val="14"/>
          <w:szCs w:val="14"/>
        </w:rPr>
        <w:t xml:space="preserve"> (люминесцентные лампы) 150-250 </w:t>
      </w:r>
      <w:proofErr w:type="spellStart"/>
      <w:r w:rsidRPr="00AE6982">
        <w:rPr>
          <w:sz w:val="14"/>
          <w:szCs w:val="14"/>
        </w:rPr>
        <w:t>лк</w:t>
      </w:r>
      <w:proofErr w:type="spellEnd"/>
      <w:r w:rsidRPr="00AE6982">
        <w:rPr>
          <w:sz w:val="14"/>
          <w:szCs w:val="14"/>
        </w:rPr>
        <w:t xml:space="preserve"> (лампы накаливания); температура воздуха  помещений - 19-23 0С;</w:t>
      </w:r>
    </w:p>
    <w:p w:rsidR="00D113BF" w:rsidRPr="00AE6982" w:rsidRDefault="00D113BF" w:rsidP="00D113BF">
      <w:pPr>
        <w:ind w:firstLine="284"/>
        <w:jc w:val="both"/>
        <w:rPr>
          <w:sz w:val="14"/>
          <w:szCs w:val="14"/>
        </w:rPr>
      </w:pPr>
      <w:r w:rsidRPr="00AE6982">
        <w:rPr>
          <w:sz w:val="14"/>
          <w:szCs w:val="14"/>
        </w:rPr>
        <w:t xml:space="preserve"> относительная влажность воздуха - 40-60%.</w:t>
      </w:r>
    </w:p>
    <w:p w:rsidR="00D113BF" w:rsidRPr="00AE6982" w:rsidRDefault="00D113BF" w:rsidP="00D113BF">
      <w:pPr>
        <w:ind w:firstLine="284"/>
        <w:rPr>
          <w:sz w:val="14"/>
          <w:szCs w:val="14"/>
        </w:rPr>
      </w:pPr>
      <w:r w:rsidRPr="00AE6982">
        <w:rPr>
          <w:sz w:val="14"/>
          <w:szCs w:val="14"/>
        </w:rPr>
        <w:t>Требования к помещениям для организации основных видов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549"/>
        <w:gridCol w:w="1775"/>
      </w:tblGrid>
      <w:tr w:rsidR="002F5ACA" w:rsidRPr="00AE6982" w:rsidTr="00565FCF">
        <w:tc>
          <w:tcPr>
            <w:tcW w:w="3696" w:type="dxa"/>
          </w:tcPr>
          <w:p w:rsidR="00D113BF" w:rsidRPr="00AE6982" w:rsidRDefault="00D113BF" w:rsidP="00565FCF">
            <w:pPr>
              <w:rPr>
                <w:sz w:val="14"/>
                <w:szCs w:val="14"/>
              </w:rPr>
            </w:pPr>
            <w:r w:rsidRPr="00AE6982">
              <w:rPr>
                <w:sz w:val="14"/>
                <w:szCs w:val="14"/>
              </w:rPr>
              <w:t xml:space="preserve">Вид деятельности </w:t>
            </w:r>
          </w:p>
        </w:tc>
        <w:tc>
          <w:tcPr>
            <w:tcW w:w="3696" w:type="dxa"/>
          </w:tcPr>
          <w:p w:rsidR="00D113BF" w:rsidRPr="00AE6982" w:rsidRDefault="00D113BF" w:rsidP="00565FCF">
            <w:pPr>
              <w:rPr>
                <w:sz w:val="14"/>
                <w:szCs w:val="14"/>
              </w:rPr>
            </w:pPr>
            <w:r w:rsidRPr="00AE6982">
              <w:rPr>
                <w:sz w:val="14"/>
                <w:szCs w:val="14"/>
              </w:rPr>
              <w:t xml:space="preserve">Площадь </w:t>
            </w:r>
          </w:p>
        </w:tc>
        <w:tc>
          <w:tcPr>
            <w:tcW w:w="3697" w:type="dxa"/>
          </w:tcPr>
          <w:p w:rsidR="00D113BF" w:rsidRPr="00AE6982" w:rsidRDefault="00D113BF" w:rsidP="00565FCF">
            <w:pPr>
              <w:rPr>
                <w:sz w:val="14"/>
                <w:szCs w:val="14"/>
              </w:rPr>
            </w:pPr>
            <w:r w:rsidRPr="00AE6982">
              <w:rPr>
                <w:sz w:val="14"/>
                <w:szCs w:val="14"/>
              </w:rPr>
              <w:t>Наполняемость групп</w:t>
            </w:r>
          </w:p>
        </w:tc>
      </w:tr>
      <w:tr w:rsidR="002F5ACA" w:rsidRPr="00AE6982" w:rsidTr="00565FCF">
        <w:tc>
          <w:tcPr>
            <w:tcW w:w="3696" w:type="dxa"/>
          </w:tcPr>
          <w:p w:rsidR="00D113BF" w:rsidRPr="00AE6982" w:rsidRDefault="00D113BF" w:rsidP="00565FCF">
            <w:pPr>
              <w:rPr>
                <w:sz w:val="14"/>
                <w:szCs w:val="14"/>
              </w:rPr>
            </w:pPr>
            <w:r w:rsidRPr="00AE6982">
              <w:rPr>
                <w:sz w:val="14"/>
                <w:szCs w:val="14"/>
              </w:rPr>
              <w:t>Живопись, рисунок.</w:t>
            </w:r>
          </w:p>
          <w:p w:rsidR="00D113BF" w:rsidRPr="00AE6982" w:rsidRDefault="00D113BF" w:rsidP="00565FCF">
            <w:pPr>
              <w:rPr>
                <w:sz w:val="14"/>
                <w:szCs w:val="14"/>
              </w:rPr>
            </w:pPr>
          </w:p>
          <w:p w:rsidR="00D113BF" w:rsidRPr="00AE6982" w:rsidRDefault="00D113BF" w:rsidP="00565FCF">
            <w:pPr>
              <w:rPr>
                <w:sz w:val="14"/>
                <w:szCs w:val="14"/>
              </w:rPr>
            </w:pPr>
            <w:r w:rsidRPr="00AE6982">
              <w:rPr>
                <w:sz w:val="14"/>
                <w:szCs w:val="14"/>
              </w:rPr>
              <w:t>Индивидуальные занятия на муз</w:t>
            </w:r>
            <w:proofErr w:type="gramStart"/>
            <w:r w:rsidRPr="00AE6982">
              <w:rPr>
                <w:sz w:val="14"/>
                <w:szCs w:val="14"/>
              </w:rPr>
              <w:t>.</w:t>
            </w:r>
            <w:proofErr w:type="gramEnd"/>
            <w:r w:rsidRPr="00AE6982">
              <w:rPr>
                <w:sz w:val="14"/>
                <w:szCs w:val="14"/>
              </w:rPr>
              <w:t xml:space="preserve"> </w:t>
            </w:r>
            <w:proofErr w:type="gramStart"/>
            <w:r w:rsidRPr="00AE6982">
              <w:rPr>
                <w:sz w:val="14"/>
                <w:szCs w:val="14"/>
              </w:rPr>
              <w:t>и</w:t>
            </w:r>
            <w:proofErr w:type="gramEnd"/>
            <w:r w:rsidRPr="00AE6982">
              <w:rPr>
                <w:sz w:val="14"/>
                <w:szCs w:val="14"/>
              </w:rPr>
              <w:t>нструментах</w:t>
            </w:r>
          </w:p>
          <w:p w:rsidR="00D113BF" w:rsidRPr="00AE6982" w:rsidRDefault="00D113BF" w:rsidP="00565FCF">
            <w:pPr>
              <w:rPr>
                <w:sz w:val="14"/>
                <w:szCs w:val="14"/>
              </w:rPr>
            </w:pPr>
          </w:p>
          <w:p w:rsidR="00D113BF" w:rsidRPr="00AE6982" w:rsidRDefault="00D113BF" w:rsidP="00565FCF">
            <w:pPr>
              <w:rPr>
                <w:sz w:val="14"/>
                <w:szCs w:val="14"/>
              </w:rPr>
            </w:pPr>
            <w:r w:rsidRPr="00AE6982">
              <w:rPr>
                <w:sz w:val="14"/>
                <w:szCs w:val="14"/>
              </w:rPr>
              <w:t>Музыкально-теоретические</w:t>
            </w:r>
          </w:p>
          <w:p w:rsidR="00D113BF" w:rsidRPr="00AE6982" w:rsidRDefault="00D113BF" w:rsidP="00565FCF">
            <w:pPr>
              <w:rPr>
                <w:sz w:val="14"/>
                <w:szCs w:val="14"/>
              </w:rPr>
            </w:pPr>
            <w:r w:rsidRPr="00AE6982">
              <w:rPr>
                <w:sz w:val="14"/>
                <w:szCs w:val="14"/>
              </w:rPr>
              <w:t>занятия</w:t>
            </w:r>
          </w:p>
          <w:p w:rsidR="00D113BF" w:rsidRPr="00AE6982" w:rsidRDefault="00D113BF" w:rsidP="00565FCF">
            <w:pPr>
              <w:rPr>
                <w:sz w:val="14"/>
                <w:szCs w:val="14"/>
              </w:rPr>
            </w:pPr>
          </w:p>
          <w:p w:rsidR="00D113BF" w:rsidRPr="00AE6982" w:rsidRDefault="00D113BF" w:rsidP="00565FCF">
            <w:pPr>
              <w:rPr>
                <w:sz w:val="14"/>
                <w:szCs w:val="14"/>
              </w:rPr>
            </w:pPr>
            <w:r w:rsidRPr="00AE6982">
              <w:rPr>
                <w:sz w:val="14"/>
                <w:szCs w:val="14"/>
              </w:rPr>
              <w:t>Занятия хора</w:t>
            </w:r>
          </w:p>
          <w:p w:rsidR="00D113BF" w:rsidRPr="00AE6982" w:rsidRDefault="00D113BF" w:rsidP="00565FCF">
            <w:pPr>
              <w:rPr>
                <w:sz w:val="14"/>
                <w:szCs w:val="14"/>
              </w:rPr>
            </w:pPr>
          </w:p>
          <w:p w:rsidR="00D113BF" w:rsidRPr="00AE6982" w:rsidRDefault="00D113BF" w:rsidP="00565FCF">
            <w:pPr>
              <w:rPr>
                <w:sz w:val="14"/>
                <w:szCs w:val="14"/>
              </w:rPr>
            </w:pPr>
            <w:r w:rsidRPr="00AE6982">
              <w:rPr>
                <w:sz w:val="14"/>
                <w:szCs w:val="14"/>
              </w:rPr>
              <w:t>Занятия хореографией</w:t>
            </w:r>
          </w:p>
        </w:tc>
        <w:tc>
          <w:tcPr>
            <w:tcW w:w="3696" w:type="dxa"/>
          </w:tcPr>
          <w:p w:rsidR="00D113BF" w:rsidRPr="00AE6982" w:rsidRDefault="00D113BF" w:rsidP="00565FCF">
            <w:pPr>
              <w:rPr>
                <w:sz w:val="14"/>
                <w:szCs w:val="14"/>
              </w:rPr>
            </w:pPr>
            <w:r w:rsidRPr="00AE6982">
              <w:rPr>
                <w:sz w:val="14"/>
                <w:szCs w:val="14"/>
              </w:rPr>
              <w:t>4 кв. м на 1 учащегося</w:t>
            </w:r>
          </w:p>
          <w:p w:rsidR="00D113BF" w:rsidRPr="00AE6982" w:rsidRDefault="00D113BF" w:rsidP="00565FCF">
            <w:pPr>
              <w:rPr>
                <w:sz w:val="14"/>
                <w:szCs w:val="14"/>
              </w:rPr>
            </w:pPr>
            <w:r w:rsidRPr="00AE6982">
              <w:rPr>
                <w:sz w:val="14"/>
                <w:szCs w:val="14"/>
              </w:rPr>
              <w:t xml:space="preserve">Площадь кабинета – не менее </w:t>
            </w:r>
          </w:p>
          <w:p w:rsidR="00D113BF" w:rsidRPr="00AE6982" w:rsidRDefault="00D113BF" w:rsidP="00565FCF">
            <w:pPr>
              <w:rPr>
                <w:sz w:val="14"/>
                <w:szCs w:val="14"/>
              </w:rPr>
            </w:pPr>
            <w:r w:rsidRPr="00AE6982">
              <w:rPr>
                <w:sz w:val="14"/>
                <w:szCs w:val="14"/>
              </w:rPr>
              <w:t>12 кв. м</w:t>
            </w:r>
          </w:p>
          <w:p w:rsidR="00D113BF" w:rsidRPr="00AE6982" w:rsidRDefault="00D113BF" w:rsidP="00565FCF">
            <w:pPr>
              <w:rPr>
                <w:sz w:val="14"/>
                <w:szCs w:val="14"/>
              </w:rPr>
            </w:pPr>
            <w:r w:rsidRPr="00AE6982">
              <w:rPr>
                <w:sz w:val="14"/>
                <w:szCs w:val="14"/>
              </w:rPr>
              <w:t>2 кв. м на 1 учащегося</w:t>
            </w:r>
          </w:p>
          <w:p w:rsidR="00D113BF" w:rsidRPr="00AE6982" w:rsidRDefault="00D113BF" w:rsidP="00565FCF">
            <w:pPr>
              <w:rPr>
                <w:sz w:val="14"/>
                <w:szCs w:val="14"/>
              </w:rPr>
            </w:pPr>
          </w:p>
          <w:p w:rsidR="00D113BF" w:rsidRPr="00AE6982" w:rsidRDefault="00D113BF" w:rsidP="00565FCF">
            <w:pPr>
              <w:rPr>
                <w:sz w:val="14"/>
                <w:szCs w:val="14"/>
              </w:rPr>
            </w:pPr>
          </w:p>
          <w:p w:rsidR="00D113BF" w:rsidRPr="00AE6982" w:rsidRDefault="00D113BF" w:rsidP="00565FCF">
            <w:pPr>
              <w:rPr>
                <w:sz w:val="14"/>
                <w:szCs w:val="14"/>
              </w:rPr>
            </w:pPr>
            <w:r w:rsidRPr="00AE6982">
              <w:rPr>
                <w:sz w:val="14"/>
                <w:szCs w:val="14"/>
              </w:rPr>
              <w:t>2 кв. м на 1 учащегося</w:t>
            </w:r>
          </w:p>
          <w:p w:rsidR="00D113BF" w:rsidRPr="00AE6982" w:rsidRDefault="00D113BF" w:rsidP="00565FCF">
            <w:pPr>
              <w:rPr>
                <w:sz w:val="14"/>
                <w:szCs w:val="14"/>
              </w:rPr>
            </w:pPr>
            <w:r w:rsidRPr="00AE6982">
              <w:rPr>
                <w:sz w:val="14"/>
                <w:szCs w:val="14"/>
              </w:rPr>
              <w:t>3 кв. м на 1 учащегося</w:t>
            </w:r>
          </w:p>
          <w:p w:rsidR="00D113BF" w:rsidRPr="00AE6982" w:rsidRDefault="00D113BF" w:rsidP="00565FCF">
            <w:pPr>
              <w:rPr>
                <w:sz w:val="14"/>
                <w:szCs w:val="14"/>
              </w:rPr>
            </w:pPr>
          </w:p>
        </w:tc>
        <w:tc>
          <w:tcPr>
            <w:tcW w:w="3697" w:type="dxa"/>
          </w:tcPr>
          <w:p w:rsidR="00D113BF" w:rsidRPr="00AE6982" w:rsidRDefault="00D113BF" w:rsidP="00565FCF">
            <w:pPr>
              <w:rPr>
                <w:sz w:val="14"/>
                <w:szCs w:val="14"/>
              </w:rPr>
            </w:pPr>
            <w:r w:rsidRPr="00AE6982">
              <w:rPr>
                <w:sz w:val="14"/>
                <w:szCs w:val="14"/>
              </w:rPr>
              <w:t>6 человек</w:t>
            </w:r>
          </w:p>
          <w:p w:rsidR="00D113BF" w:rsidRPr="00AE6982" w:rsidRDefault="00D113BF" w:rsidP="00565FCF">
            <w:pPr>
              <w:rPr>
                <w:sz w:val="14"/>
                <w:szCs w:val="14"/>
              </w:rPr>
            </w:pPr>
          </w:p>
          <w:p w:rsidR="00D113BF" w:rsidRPr="00AE6982" w:rsidRDefault="00D113BF" w:rsidP="00565FCF">
            <w:pPr>
              <w:rPr>
                <w:sz w:val="14"/>
                <w:szCs w:val="14"/>
              </w:rPr>
            </w:pPr>
          </w:p>
          <w:p w:rsidR="00D113BF" w:rsidRPr="00AE6982" w:rsidRDefault="00D113BF" w:rsidP="00565FCF">
            <w:pPr>
              <w:rPr>
                <w:sz w:val="14"/>
                <w:szCs w:val="14"/>
              </w:rPr>
            </w:pPr>
          </w:p>
          <w:p w:rsidR="00D113BF" w:rsidRPr="00AE6982" w:rsidRDefault="00D113BF" w:rsidP="00565FCF">
            <w:pPr>
              <w:rPr>
                <w:sz w:val="14"/>
                <w:szCs w:val="14"/>
              </w:rPr>
            </w:pPr>
          </w:p>
          <w:p w:rsidR="00D113BF" w:rsidRPr="00AE6982" w:rsidRDefault="00D113BF" w:rsidP="00565FCF">
            <w:pPr>
              <w:rPr>
                <w:sz w:val="14"/>
                <w:szCs w:val="14"/>
              </w:rPr>
            </w:pPr>
            <w:r w:rsidRPr="00AE6982">
              <w:rPr>
                <w:sz w:val="14"/>
                <w:szCs w:val="14"/>
              </w:rPr>
              <w:t>3-12 человек</w:t>
            </w:r>
          </w:p>
          <w:p w:rsidR="00D113BF" w:rsidRPr="00AE6982" w:rsidRDefault="00D113BF" w:rsidP="00565FCF">
            <w:pPr>
              <w:rPr>
                <w:sz w:val="14"/>
                <w:szCs w:val="14"/>
              </w:rPr>
            </w:pPr>
          </w:p>
          <w:p w:rsidR="00D113BF" w:rsidRPr="00AE6982" w:rsidRDefault="00D113BF" w:rsidP="00565FCF">
            <w:pPr>
              <w:rPr>
                <w:sz w:val="14"/>
                <w:szCs w:val="14"/>
              </w:rPr>
            </w:pPr>
          </w:p>
          <w:p w:rsidR="00D113BF" w:rsidRPr="00AE6982" w:rsidRDefault="00D113BF" w:rsidP="00565FCF">
            <w:pPr>
              <w:rPr>
                <w:sz w:val="14"/>
                <w:szCs w:val="14"/>
              </w:rPr>
            </w:pPr>
          </w:p>
          <w:p w:rsidR="00D113BF" w:rsidRPr="00AE6982" w:rsidRDefault="00D113BF" w:rsidP="00565FCF">
            <w:pPr>
              <w:rPr>
                <w:sz w:val="14"/>
                <w:szCs w:val="14"/>
              </w:rPr>
            </w:pPr>
            <w:r w:rsidRPr="00AE6982">
              <w:rPr>
                <w:sz w:val="14"/>
                <w:szCs w:val="14"/>
              </w:rPr>
              <w:t>До 25 человек</w:t>
            </w:r>
          </w:p>
          <w:p w:rsidR="00D113BF" w:rsidRPr="00AE6982" w:rsidRDefault="00D113BF" w:rsidP="00565FCF">
            <w:pPr>
              <w:rPr>
                <w:sz w:val="14"/>
                <w:szCs w:val="14"/>
              </w:rPr>
            </w:pPr>
          </w:p>
          <w:p w:rsidR="00D113BF" w:rsidRPr="00AE6982" w:rsidRDefault="00D113BF" w:rsidP="00565FCF">
            <w:pPr>
              <w:rPr>
                <w:sz w:val="14"/>
                <w:szCs w:val="14"/>
              </w:rPr>
            </w:pPr>
            <w:r w:rsidRPr="00AE6982">
              <w:rPr>
                <w:sz w:val="14"/>
                <w:szCs w:val="14"/>
              </w:rPr>
              <w:t>До 16 человек</w:t>
            </w:r>
          </w:p>
          <w:p w:rsidR="00D113BF" w:rsidRPr="00AE6982" w:rsidRDefault="00D113BF" w:rsidP="00565FCF">
            <w:pPr>
              <w:rPr>
                <w:sz w:val="14"/>
                <w:szCs w:val="14"/>
              </w:rPr>
            </w:pPr>
          </w:p>
        </w:tc>
      </w:tr>
    </w:tbl>
    <w:p w:rsidR="00D113BF" w:rsidRPr="00AE6982" w:rsidRDefault="00D113BF" w:rsidP="00D113BF">
      <w:pPr>
        <w:tabs>
          <w:tab w:val="left" w:pos="0"/>
        </w:tabs>
        <w:suppressAutoHyphens/>
        <w:ind w:firstLine="284"/>
        <w:jc w:val="both"/>
        <w:rPr>
          <w:sz w:val="14"/>
          <w:szCs w:val="14"/>
        </w:rPr>
      </w:pPr>
      <w:r w:rsidRPr="00AE6982">
        <w:rPr>
          <w:sz w:val="14"/>
          <w:szCs w:val="14"/>
        </w:rPr>
        <w:t>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D113BF" w:rsidRPr="00AE6982" w:rsidRDefault="00D113BF" w:rsidP="00D113BF">
      <w:pPr>
        <w:tabs>
          <w:tab w:val="left" w:pos="0"/>
        </w:tabs>
        <w:suppressAutoHyphens/>
        <w:ind w:firstLine="284"/>
        <w:jc w:val="both"/>
        <w:rPr>
          <w:sz w:val="14"/>
          <w:szCs w:val="14"/>
        </w:rPr>
      </w:pPr>
      <w:r w:rsidRPr="00AE6982">
        <w:rPr>
          <w:sz w:val="14"/>
          <w:szCs w:val="14"/>
        </w:rPr>
        <w:t xml:space="preserve">2.17.2.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  </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2.17.3. Требования к размещению мест ожидания:</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а) места ожидания должны быть оборудованы стульями (кресельными секциями) и (или) скамьями (</w:t>
      </w:r>
      <w:proofErr w:type="spellStart"/>
      <w:r w:rsidRPr="00AE6982">
        <w:rPr>
          <w:sz w:val="14"/>
          <w:szCs w:val="14"/>
        </w:rPr>
        <w:t>банкетками</w:t>
      </w:r>
      <w:proofErr w:type="spellEnd"/>
      <w:r w:rsidRPr="00AE6982">
        <w:rPr>
          <w:sz w:val="14"/>
          <w:szCs w:val="14"/>
        </w:rPr>
        <w:t>);</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2.17.4. Требования к оформлению входа в здание:</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органа; режим работы;</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в) вход и выход из здания оборудуются соответствующими указателями;</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 xml:space="preserve">г) информационные таблички должны размещаться рядом </w:t>
      </w:r>
      <w:proofErr w:type="gramStart"/>
      <w:r w:rsidRPr="00AE6982">
        <w:rPr>
          <w:sz w:val="14"/>
          <w:szCs w:val="14"/>
        </w:rPr>
        <w:t>со</w:t>
      </w:r>
      <w:proofErr w:type="gramEnd"/>
      <w:r w:rsidRPr="00AE6982">
        <w:rPr>
          <w:sz w:val="14"/>
          <w:szCs w:val="14"/>
        </w:rPr>
        <w:t xml:space="preserve"> входом либо на двери входа так, чтобы их хорошо видели посетители;  </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д) фасад здания должен быть оборудован осветительными приборами; </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 xml:space="preserve">2.17.5.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w:t>
      </w:r>
      <w:r w:rsidRPr="00AE6982">
        <w:rPr>
          <w:sz w:val="14"/>
          <w:szCs w:val="14"/>
        </w:rPr>
        <w:lastRenderedPageBreak/>
        <w:t>хорошо просматриваемы и функциональны (информационные стенды могут быть оборудованы карманами формата</w:t>
      </w:r>
      <w:proofErr w:type="gramStart"/>
      <w:r w:rsidRPr="00AE6982">
        <w:rPr>
          <w:sz w:val="14"/>
          <w:szCs w:val="14"/>
        </w:rPr>
        <w:t xml:space="preserve"> А</w:t>
      </w:r>
      <w:proofErr w:type="gramEnd"/>
      <w:r w:rsidRPr="00AE6982">
        <w:rPr>
          <w:sz w:val="14"/>
          <w:szCs w:val="14"/>
        </w:rPr>
        <w:t xml:space="preserve"> 4, в которых размещаются информационные листки).</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2.17.6. Требования к местам приема заявителей:</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а) кабинет приема заявителей должен быть оборудован информационными табличками с указанием:</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номера кабинета;</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фамилии, имени, отчества и должности специалиста, осуществляющего предоставление муниципальной услуги;</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времени перерыва на обед;</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в) место для приема заявителя должно быть снабжено стулом, иметь место для письма и раскладки документов.</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 xml:space="preserve">2.17.7. В целях обеспечения конфиденциальности сведений о заявителе, специалистом одновременно ведется прием только одного заявителя. </w:t>
      </w:r>
    </w:p>
    <w:p w:rsidR="00D113BF" w:rsidRPr="00AE6982" w:rsidRDefault="00D113BF" w:rsidP="00D113BF">
      <w:pPr>
        <w:widowControl w:val="0"/>
        <w:tabs>
          <w:tab w:val="left" w:pos="0"/>
        </w:tabs>
        <w:suppressAutoHyphens/>
        <w:autoSpaceDE w:val="0"/>
        <w:autoSpaceDN w:val="0"/>
        <w:adjustRightInd w:val="0"/>
        <w:ind w:firstLine="284"/>
        <w:jc w:val="both"/>
        <w:rPr>
          <w:i/>
          <w:sz w:val="14"/>
          <w:szCs w:val="14"/>
        </w:rPr>
      </w:pPr>
      <w:r w:rsidRPr="00AE6982">
        <w:rPr>
          <w:sz w:val="14"/>
          <w:szCs w:val="14"/>
        </w:rPr>
        <w:t xml:space="preserve">2.17.8. В здании, в котором предоставляется муниципальная услуга. Создаются условия для прохода инвалидов и маломобильных групп населения. </w:t>
      </w:r>
      <w:r w:rsidRPr="00AE6982">
        <w:rPr>
          <w:i/>
          <w:sz w:val="14"/>
          <w:szCs w:val="14"/>
        </w:rPr>
        <w:t xml:space="preserve"> </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2.17.9.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2.17.10.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D113BF" w:rsidRPr="00AE6982" w:rsidRDefault="00D113BF" w:rsidP="00D113BF">
      <w:pPr>
        <w:widowControl w:val="0"/>
        <w:tabs>
          <w:tab w:val="left" w:pos="0"/>
        </w:tabs>
        <w:suppressAutoHyphens/>
        <w:autoSpaceDE w:val="0"/>
        <w:autoSpaceDN w:val="0"/>
        <w:adjustRightInd w:val="0"/>
        <w:ind w:firstLine="284"/>
        <w:jc w:val="both"/>
        <w:rPr>
          <w:i/>
          <w:sz w:val="14"/>
          <w:szCs w:val="14"/>
        </w:rPr>
      </w:pPr>
      <w:r w:rsidRPr="00AE6982">
        <w:rPr>
          <w:sz w:val="14"/>
          <w:szCs w:val="14"/>
        </w:rPr>
        <w:t xml:space="preserve">2.17.11. На стоянке должны быть предусмотрены места для парковки специальных транспортных средств инвалидов. </w:t>
      </w:r>
      <w:r w:rsidRPr="00AE6982">
        <w:rPr>
          <w:i/>
          <w:sz w:val="14"/>
          <w:szCs w:val="14"/>
        </w:rPr>
        <w:t xml:space="preserve"> </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За использование парковочным местом плата не взимается.</w:t>
      </w:r>
    </w:p>
    <w:p w:rsidR="00D113BF" w:rsidRPr="00AE6982" w:rsidRDefault="00D113BF" w:rsidP="00D113BF">
      <w:pPr>
        <w:suppressAutoHyphens/>
        <w:ind w:firstLine="284"/>
        <w:jc w:val="both"/>
        <w:rPr>
          <w:sz w:val="14"/>
          <w:szCs w:val="14"/>
        </w:rPr>
      </w:pPr>
      <w:r w:rsidRPr="00AE6982">
        <w:rPr>
          <w:sz w:val="14"/>
          <w:szCs w:val="14"/>
        </w:rPr>
        <w:t xml:space="preserve">2.18. </w:t>
      </w:r>
      <w:r w:rsidRPr="00AE6982">
        <w:rPr>
          <w:bCs/>
          <w:sz w:val="14"/>
          <w:szCs w:val="14"/>
        </w:rPr>
        <w:t xml:space="preserve"> </w:t>
      </w:r>
      <w:proofErr w:type="gramStart"/>
      <w:r w:rsidRPr="00AE6982">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AE6982">
        <w:rPr>
          <w:sz w:val="14"/>
          <w:szCs w:val="14"/>
        </w:rPr>
        <w:t xml:space="preserve"> </w:t>
      </w:r>
      <w:proofErr w:type="gramStart"/>
      <w:r w:rsidRPr="00AE6982">
        <w:rPr>
          <w:sz w:val="14"/>
          <w:szCs w:val="14"/>
        </w:rPr>
        <w:t xml:space="preserve">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roofErr w:type="gramEnd"/>
    </w:p>
    <w:p w:rsidR="00D113BF" w:rsidRPr="00AE6982" w:rsidRDefault="00D113BF" w:rsidP="00D113BF">
      <w:pPr>
        <w:pStyle w:val="22"/>
        <w:tabs>
          <w:tab w:val="left" w:pos="0"/>
        </w:tabs>
        <w:suppressAutoHyphens/>
        <w:spacing w:after="0" w:line="240" w:lineRule="auto"/>
        <w:ind w:firstLine="284"/>
        <w:jc w:val="both"/>
        <w:rPr>
          <w:sz w:val="14"/>
          <w:szCs w:val="14"/>
        </w:rPr>
      </w:pPr>
      <w:r w:rsidRPr="00AE6982">
        <w:rPr>
          <w:bCs/>
          <w:sz w:val="14"/>
          <w:szCs w:val="14"/>
        </w:rPr>
        <w:t xml:space="preserve">2.18.1. Показателем качества и доступности муниципальной услуги является </w:t>
      </w:r>
      <w:r w:rsidRPr="00AE6982">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D113BF" w:rsidRPr="00AE6982" w:rsidRDefault="00D113BF" w:rsidP="00D113BF">
      <w:pPr>
        <w:pStyle w:val="ConsPlusNormal"/>
        <w:widowControl/>
        <w:tabs>
          <w:tab w:val="left" w:pos="0"/>
        </w:tabs>
        <w:suppressAutoHyphens/>
        <w:ind w:firstLine="284"/>
        <w:jc w:val="both"/>
        <w:rPr>
          <w:rFonts w:ascii="Times New Roman" w:hAnsi="Times New Roman" w:cs="Times New Roman"/>
          <w:sz w:val="14"/>
          <w:szCs w:val="14"/>
        </w:rPr>
      </w:pPr>
      <w:r w:rsidRPr="00AE6982">
        <w:rPr>
          <w:rFonts w:ascii="Times New Roman" w:hAnsi="Times New Roman" w:cs="Times New Roman"/>
          <w:bCs/>
          <w:sz w:val="14"/>
          <w:szCs w:val="14"/>
        </w:rPr>
        <w:t>2.18.2. Показателем</w:t>
      </w:r>
      <w:r w:rsidRPr="00AE6982">
        <w:rPr>
          <w:rFonts w:ascii="Times New Roman" w:hAnsi="Times New Roman" w:cs="Times New Roman"/>
          <w:sz w:val="14"/>
          <w:szCs w:val="14"/>
        </w:rPr>
        <w:t xml:space="preserve"> </w:t>
      </w:r>
      <w:r w:rsidRPr="00AE6982">
        <w:rPr>
          <w:rFonts w:ascii="Times New Roman" w:hAnsi="Times New Roman" w:cs="Times New Roman"/>
          <w:bCs/>
          <w:sz w:val="14"/>
          <w:szCs w:val="14"/>
        </w:rPr>
        <w:t>доступности</w:t>
      </w:r>
      <w:r w:rsidRPr="00AE6982">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D113BF" w:rsidRPr="00AE6982" w:rsidRDefault="00D113BF" w:rsidP="00D113BF">
      <w:pPr>
        <w:tabs>
          <w:tab w:val="left" w:pos="0"/>
        </w:tabs>
        <w:suppressAutoHyphens/>
        <w:ind w:firstLine="284"/>
        <w:jc w:val="both"/>
        <w:rPr>
          <w:sz w:val="14"/>
          <w:szCs w:val="14"/>
        </w:rPr>
      </w:pPr>
      <w:r w:rsidRPr="00AE6982">
        <w:rPr>
          <w:sz w:val="14"/>
          <w:szCs w:val="14"/>
        </w:rPr>
        <w:t xml:space="preserve">наличие административного регламента предоставления муниципальной услуги; </w:t>
      </w:r>
    </w:p>
    <w:p w:rsidR="00D113BF" w:rsidRPr="00AE6982" w:rsidRDefault="00D113BF" w:rsidP="00D113BF">
      <w:pPr>
        <w:tabs>
          <w:tab w:val="left" w:pos="0"/>
        </w:tabs>
        <w:suppressAutoHyphens/>
        <w:ind w:firstLine="284"/>
        <w:jc w:val="both"/>
        <w:rPr>
          <w:sz w:val="14"/>
          <w:szCs w:val="14"/>
        </w:rPr>
      </w:pPr>
      <w:r w:rsidRPr="00AE6982">
        <w:rPr>
          <w:sz w:val="14"/>
          <w:szCs w:val="14"/>
        </w:rPr>
        <w:t xml:space="preserve">наличие информации об оказании муниципальной услуги в средствах массовой информации, общедоступных местах. </w:t>
      </w:r>
    </w:p>
    <w:p w:rsidR="00D113BF" w:rsidRPr="00AE6982" w:rsidRDefault="00D113BF" w:rsidP="00D113BF">
      <w:pPr>
        <w:tabs>
          <w:tab w:val="left" w:pos="0"/>
        </w:tabs>
        <w:suppressAutoHyphens/>
        <w:autoSpaceDE w:val="0"/>
        <w:autoSpaceDN w:val="0"/>
        <w:adjustRightInd w:val="0"/>
        <w:ind w:firstLine="284"/>
        <w:jc w:val="both"/>
        <w:outlineLvl w:val="2"/>
        <w:rPr>
          <w:sz w:val="14"/>
          <w:szCs w:val="14"/>
        </w:rPr>
      </w:pPr>
      <w:r w:rsidRPr="00AE6982">
        <w:rPr>
          <w:sz w:val="14"/>
          <w:szCs w:val="14"/>
        </w:rPr>
        <w:t xml:space="preserve">2.18.3. Показателями качества предоставления муниципальной услуги являются:  </w:t>
      </w:r>
    </w:p>
    <w:p w:rsidR="00D113BF" w:rsidRPr="00AE6982" w:rsidRDefault="00D113BF" w:rsidP="00D113BF">
      <w:pPr>
        <w:tabs>
          <w:tab w:val="left" w:pos="0"/>
        </w:tabs>
        <w:suppressAutoHyphens/>
        <w:autoSpaceDE w:val="0"/>
        <w:autoSpaceDN w:val="0"/>
        <w:adjustRightInd w:val="0"/>
        <w:ind w:firstLine="284"/>
        <w:jc w:val="both"/>
        <w:outlineLvl w:val="2"/>
        <w:rPr>
          <w:sz w:val="14"/>
          <w:szCs w:val="14"/>
        </w:rPr>
      </w:pPr>
      <w:r w:rsidRPr="00AE6982">
        <w:rPr>
          <w:sz w:val="14"/>
          <w:szCs w:val="14"/>
        </w:rPr>
        <w:t>степень удовлетворенности граждан качеством и доступностью муниципальной услуги;</w:t>
      </w:r>
    </w:p>
    <w:p w:rsidR="00D113BF" w:rsidRPr="00AE6982" w:rsidRDefault="00D113BF" w:rsidP="00D113BF">
      <w:pPr>
        <w:pStyle w:val="ConsPlusNormal"/>
        <w:widowControl/>
        <w:tabs>
          <w:tab w:val="left" w:pos="0"/>
        </w:tabs>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D113BF" w:rsidRPr="00AE6982" w:rsidRDefault="00D113BF" w:rsidP="00D113BF">
      <w:pPr>
        <w:pStyle w:val="ConsPlusNormal"/>
        <w:widowControl/>
        <w:tabs>
          <w:tab w:val="left" w:pos="0"/>
        </w:tabs>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соблюдение сроков предоставления муниципальной услуги;</w:t>
      </w:r>
    </w:p>
    <w:p w:rsidR="00D113BF" w:rsidRPr="00AE6982" w:rsidRDefault="00D113BF" w:rsidP="00D113BF">
      <w:pPr>
        <w:pStyle w:val="22"/>
        <w:tabs>
          <w:tab w:val="left" w:pos="0"/>
        </w:tabs>
        <w:suppressAutoHyphens/>
        <w:spacing w:after="0" w:line="240" w:lineRule="auto"/>
        <w:ind w:firstLine="284"/>
        <w:jc w:val="both"/>
        <w:rPr>
          <w:sz w:val="14"/>
          <w:szCs w:val="14"/>
        </w:rPr>
      </w:pPr>
      <w:r w:rsidRPr="00AE6982">
        <w:rPr>
          <w:sz w:val="14"/>
          <w:szCs w:val="14"/>
        </w:rPr>
        <w:t>количество обоснованных жалоб;</w:t>
      </w:r>
    </w:p>
    <w:p w:rsidR="00D113BF" w:rsidRPr="00AE6982" w:rsidRDefault="00D113BF" w:rsidP="00D113BF">
      <w:pPr>
        <w:tabs>
          <w:tab w:val="left" w:pos="0"/>
        </w:tabs>
        <w:suppressAutoHyphens/>
        <w:ind w:firstLine="284"/>
        <w:jc w:val="both"/>
        <w:rPr>
          <w:sz w:val="14"/>
          <w:szCs w:val="14"/>
        </w:rPr>
      </w:pPr>
      <w:r w:rsidRPr="00AE6982">
        <w:rPr>
          <w:sz w:val="14"/>
          <w:szCs w:val="14"/>
        </w:rPr>
        <w:t>регистрация, учет и анализ жалоб и обращений.</w:t>
      </w:r>
    </w:p>
    <w:p w:rsidR="00D113BF" w:rsidRPr="00AE6982" w:rsidRDefault="00D113BF" w:rsidP="00D113BF">
      <w:pPr>
        <w:pStyle w:val="ConsPlusNormal"/>
        <w:widowControl/>
        <w:tabs>
          <w:tab w:val="left" w:pos="0"/>
        </w:tabs>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2.18.4. Основными требованиями к информированию заявителей являются:</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достоверность представляемой информации;</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четкость изложения информации;</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полнота информирования;</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наглядность форм представляемой информации;</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удобство и доступность получения информации;</w:t>
      </w:r>
    </w:p>
    <w:p w:rsidR="00D113BF" w:rsidRPr="00AE6982" w:rsidRDefault="00D113BF" w:rsidP="00D113BF">
      <w:pPr>
        <w:widowControl w:val="0"/>
        <w:tabs>
          <w:tab w:val="left" w:pos="0"/>
        </w:tabs>
        <w:suppressAutoHyphens/>
        <w:autoSpaceDE w:val="0"/>
        <w:autoSpaceDN w:val="0"/>
        <w:adjustRightInd w:val="0"/>
        <w:ind w:firstLine="284"/>
        <w:jc w:val="both"/>
        <w:rPr>
          <w:sz w:val="14"/>
          <w:szCs w:val="14"/>
        </w:rPr>
      </w:pPr>
      <w:r w:rsidRPr="00AE6982">
        <w:rPr>
          <w:sz w:val="14"/>
          <w:szCs w:val="14"/>
        </w:rPr>
        <w:t>оперативность представления информации.</w:t>
      </w:r>
    </w:p>
    <w:p w:rsidR="00D113BF" w:rsidRPr="00AE6982" w:rsidRDefault="00D113BF" w:rsidP="00D113BF">
      <w:pPr>
        <w:tabs>
          <w:tab w:val="left" w:pos="0"/>
          <w:tab w:val="left" w:pos="3570"/>
        </w:tabs>
        <w:suppressAutoHyphens/>
        <w:ind w:firstLine="284"/>
        <w:jc w:val="both"/>
        <w:rPr>
          <w:sz w:val="14"/>
          <w:szCs w:val="14"/>
        </w:rPr>
      </w:pPr>
      <w:r w:rsidRPr="00AE6982">
        <w:rPr>
          <w:sz w:val="14"/>
          <w:szCs w:val="14"/>
        </w:rPr>
        <w:t>2.18.5.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средств «Интернета», электронной почты или посредством личного обращения.</w:t>
      </w:r>
    </w:p>
    <w:p w:rsidR="00D113BF" w:rsidRPr="00AE6982" w:rsidRDefault="00D113BF" w:rsidP="00D113BF">
      <w:pPr>
        <w:tabs>
          <w:tab w:val="left" w:pos="0"/>
          <w:tab w:val="left" w:pos="3570"/>
        </w:tabs>
        <w:suppressAutoHyphens/>
        <w:ind w:firstLine="284"/>
        <w:jc w:val="both"/>
        <w:rPr>
          <w:sz w:val="14"/>
          <w:szCs w:val="14"/>
        </w:rPr>
      </w:pPr>
      <w:r w:rsidRPr="00AE6982">
        <w:rPr>
          <w:sz w:val="14"/>
          <w:szCs w:val="14"/>
        </w:rPr>
        <w:t xml:space="preserve">2.18.6. Консультации по вопросам предоставления муниципальной услуги осуществляются специалистом при личном обращении граждан, по телефону, указанному на информационных стендах в Администрации муниципального </w:t>
      </w:r>
      <w:r w:rsidRPr="00AE6982">
        <w:rPr>
          <w:sz w:val="14"/>
          <w:szCs w:val="14"/>
        </w:rPr>
        <w:lastRenderedPageBreak/>
        <w:t>района, МБУДО «Солецкая ДШИ», на официальных сайтах Администрации муниципального района, МБУДО «Солецкая ДШИ» в информационно-коммуникационной сети «Интернет», а также с использованием средств почтовой и электронной связи.</w:t>
      </w:r>
    </w:p>
    <w:p w:rsidR="00D113BF" w:rsidRPr="00AE6982" w:rsidRDefault="00D113BF" w:rsidP="00D113BF">
      <w:pPr>
        <w:tabs>
          <w:tab w:val="left" w:pos="0"/>
          <w:tab w:val="left" w:pos="3570"/>
        </w:tabs>
        <w:suppressAutoHyphens/>
        <w:ind w:firstLine="284"/>
        <w:jc w:val="both"/>
        <w:rPr>
          <w:sz w:val="14"/>
          <w:szCs w:val="14"/>
        </w:rPr>
      </w:pPr>
      <w:r w:rsidRPr="00AE6982">
        <w:rPr>
          <w:sz w:val="14"/>
          <w:szCs w:val="14"/>
        </w:rPr>
        <w:t>При ответах на телефонные звонки и обращения граждан по вопросу получения муниципальной услуги специалист обязан:</w:t>
      </w:r>
    </w:p>
    <w:p w:rsidR="00D113BF" w:rsidRPr="00AE6982" w:rsidRDefault="00D113BF" w:rsidP="00D113BF">
      <w:pPr>
        <w:shd w:val="clear" w:color="auto" w:fill="FFFFFF"/>
        <w:tabs>
          <w:tab w:val="left" w:pos="0"/>
        </w:tabs>
        <w:suppressAutoHyphens/>
        <w:ind w:firstLine="284"/>
        <w:jc w:val="both"/>
        <w:rPr>
          <w:sz w:val="14"/>
          <w:szCs w:val="14"/>
        </w:rPr>
      </w:pPr>
      <w:r w:rsidRPr="00AE6982">
        <w:rPr>
          <w:sz w:val="14"/>
          <w:szCs w:val="14"/>
        </w:rPr>
        <w:t xml:space="preserve">назвать свою фамилию, имя, отчество, должность, предложить представиться собеседнику, выслушать суть вопроса; </w:t>
      </w:r>
    </w:p>
    <w:p w:rsidR="00D113BF" w:rsidRPr="00AE6982" w:rsidRDefault="00D113BF" w:rsidP="00D113BF">
      <w:pPr>
        <w:pStyle w:val="ConsPlusNormal"/>
        <w:widowControl/>
        <w:tabs>
          <w:tab w:val="left" w:pos="0"/>
        </w:tabs>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D113BF" w:rsidRPr="00AE6982" w:rsidRDefault="00D113BF" w:rsidP="00D113BF">
      <w:pPr>
        <w:pStyle w:val="ConsPlusNormal"/>
        <w:widowControl/>
        <w:tabs>
          <w:tab w:val="left" w:pos="0"/>
        </w:tabs>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другое должностное лицо; </w:t>
      </w:r>
    </w:p>
    <w:p w:rsidR="00D113BF" w:rsidRPr="00AE6982" w:rsidRDefault="00D113BF" w:rsidP="00D113BF">
      <w:pPr>
        <w:pStyle w:val="ConsPlusNormal"/>
        <w:widowControl/>
        <w:tabs>
          <w:tab w:val="left" w:pos="0"/>
        </w:tabs>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района, учреждения;</w:t>
      </w:r>
    </w:p>
    <w:p w:rsidR="00D113BF" w:rsidRPr="00AE6982" w:rsidRDefault="00D113BF" w:rsidP="00D113BF">
      <w:pPr>
        <w:pStyle w:val="ConsPlusNormal"/>
        <w:widowControl/>
        <w:tabs>
          <w:tab w:val="left" w:pos="0"/>
        </w:tabs>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соблюдать права и законные интересы заявителей.</w:t>
      </w:r>
    </w:p>
    <w:p w:rsidR="00D113BF" w:rsidRPr="00AE6982" w:rsidRDefault="00D113BF" w:rsidP="00D113BF">
      <w:pPr>
        <w:pStyle w:val="ConsPlusNormal"/>
        <w:widowControl/>
        <w:tabs>
          <w:tab w:val="left" w:pos="0"/>
        </w:tabs>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2.18.7. Консультации осуществляются в соответствии с режимом работы отдела культуры, учреждений, участвующих в предоставлении муниципальной услуги.</w:t>
      </w:r>
    </w:p>
    <w:p w:rsidR="00D113BF" w:rsidRPr="00AE6982" w:rsidRDefault="00D113BF" w:rsidP="00D113BF">
      <w:pPr>
        <w:widowControl w:val="0"/>
        <w:tabs>
          <w:tab w:val="left" w:pos="0"/>
        </w:tabs>
        <w:suppressAutoHyphens/>
        <w:autoSpaceDN w:val="0"/>
        <w:adjustRightInd w:val="0"/>
        <w:ind w:firstLine="284"/>
        <w:jc w:val="both"/>
        <w:rPr>
          <w:kern w:val="1"/>
          <w:sz w:val="14"/>
          <w:szCs w:val="14"/>
          <w:lang w:bidi="hi-IN"/>
        </w:rPr>
      </w:pPr>
      <w:r w:rsidRPr="00AE6982">
        <w:rPr>
          <w:kern w:val="1"/>
          <w:sz w:val="14"/>
          <w:szCs w:val="14"/>
          <w:lang w:bidi="hi-IN"/>
        </w:rPr>
        <w:t xml:space="preserve">2.18.8.Информирование заявителей осуществляется бесплатно. </w:t>
      </w:r>
    </w:p>
    <w:p w:rsidR="00D113BF" w:rsidRPr="00AE6982" w:rsidRDefault="00D113BF" w:rsidP="00D113BF">
      <w:pPr>
        <w:widowControl w:val="0"/>
        <w:tabs>
          <w:tab w:val="left" w:pos="0"/>
        </w:tabs>
        <w:suppressAutoHyphens/>
        <w:autoSpaceDN w:val="0"/>
        <w:adjustRightInd w:val="0"/>
        <w:ind w:firstLine="284"/>
        <w:jc w:val="both"/>
        <w:rPr>
          <w:kern w:val="1"/>
          <w:sz w:val="14"/>
          <w:szCs w:val="14"/>
          <w:lang w:bidi="hi-IN"/>
        </w:rPr>
      </w:pPr>
      <w:r w:rsidRPr="00AE6982">
        <w:rPr>
          <w:kern w:val="1"/>
          <w:sz w:val="14"/>
          <w:szCs w:val="14"/>
          <w:lang w:bidi="hi-IN"/>
        </w:rPr>
        <w:t>2.18.9. Информация является общедоступной, предоставляется и распространяется свободно.</w:t>
      </w:r>
      <w:bookmarkEnd w:id="19"/>
    </w:p>
    <w:p w:rsidR="00D113BF" w:rsidRPr="00AE6982" w:rsidRDefault="00D113BF" w:rsidP="00D113BF">
      <w:pPr>
        <w:suppressAutoHyphens/>
        <w:ind w:firstLine="284"/>
        <w:jc w:val="both"/>
        <w:rPr>
          <w:sz w:val="14"/>
          <w:szCs w:val="14"/>
        </w:rPr>
      </w:pPr>
      <w:bookmarkStart w:id="20" w:name="_Toc206489255"/>
      <w:bookmarkStart w:id="21" w:name="_Toc206489259"/>
      <w:r w:rsidRPr="00AE6982">
        <w:rPr>
          <w:sz w:val="14"/>
          <w:szCs w:val="14"/>
        </w:rPr>
        <w:t>2.18.10. Муниципальная услуга в многофункциональных центрах предоставления государственных и муниципальных услуг, а также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не предоставляется.</w:t>
      </w:r>
      <w:bookmarkStart w:id="22" w:name="_Toc206489261"/>
      <w:bookmarkEnd w:id="20"/>
      <w:bookmarkEnd w:id="21"/>
    </w:p>
    <w:p w:rsidR="00D113BF" w:rsidRPr="00AE6982" w:rsidRDefault="00D113BF" w:rsidP="00D113BF">
      <w:pPr>
        <w:pStyle w:val="30"/>
        <w:spacing w:before="0"/>
        <w:ind w:firstLine="284"/>
        <w:jc w:val="center"/>
        <w:rPr>
          <w:rFonts w:ascii="Times New Roman" w:hAnsi="Times New Roman"/>
          <w:bCs w:val="0"/>
          <w:color w:val="auto"/>
          <w:sz w:val="14"/>
          <w:szCs w:val="14"/>
        </w:rPr>
      </w:pPr>
      <w:r w:rsidRPr="00AE6982">
        <w:rPr>
          <w:rFonts w:ascii="Times New Roman" w:hAnsi="Times New Roman"/>
          <w:color w:val="auto"/>
          <w:sz w:val="14"/>
          <w:szCs w:val="14"/>
        </w:rPr>
        <w:t>3. Состав, последовательность и сроки выполнения административных процедур (действий), требования к порядку их выполнения</w:t>
      </w:r>
    </w:p>
    <w:p w:rsidR="00D113BF" w:rsidRPr="00AE6982" w:rsidRDefault="00D113BF" w:rsidP="00D113BF">
      <w:pPr>
        <w:pStyle w:val="30"/>
        <w:spacing w:before="0"/>
        <w:ind w:firstLine="284"/>
        <w:rPr>
          <w:rFonts w:ascii="Times New Roman" w:hAnsi="Times New Roman"/>
          <w:b w:val="0"/>
          <w:color w:val="auto"/>
          <w:sz w:val="14"/>
          <w:szCs w:val="14"/>
        </w:rPr>
      </w:pPr>
      <w:r w:rsidRPr="00AE6982">
        <w:rPr>
          <w:rFonts w:ascii="Times New Roman" w:hAnsi="Times New Roman"/>
          <w:color w:val="auto"/>
          <w:sz w:val="14"/>
          <w:szCs w:val="14"/>
        </w:rPr>
        <w:t xml:space="preserve"> 3.1.  Предоставление муниципальной услуги включает в себя следующие административные процедуры:</w:t>
      </w:r>
    </w:p>
    <w:p w:rsidR="00D113BF" w:rsidRPr="00AE6982" w:rsidRDefault="00D113BF" w:rsidP="00D113BF">
      <w:pPr>
        <w:pStyle w:val="ConsPlusNormal"/>
        <w:widowControl/>
        <w:tabs>
          <w:tab w:val="left" w:pos="1620"/>
        </w:tabs>
        <w:ind w:firstLine="284"/>
        <w:jc w:val="both"/>
        <w:rPr>
          <w:rFonts w:ascii="Times New Roman" w:hAnsi="Times New Roman" w:cs="Times New Roman"/>
          <w:sz w:val="14"/>
          <w:szCs w:val="14"/>
        </w:rPr>
      </w:pPr>
      <w:r w:rsidRPr="00AE6982">
        <w:rPr>
          <w:rFonts w:ascii="Times New Roman" w:hAnsi="Times New Roman" w:cs="Times New Roman"/>
          <w:sz w:val="14"/>
          <w:szCs w:val="14"/>
        </w:rPr>
        <w:t>- прием и регистрация документов (в период с 15 апреля по 10 июня текущего года) на предоставление муниципальной услуги;</w:t>
      </w:r>
    </w:p>
    <w:p w:rsidR="00D113BF" w:rsidRPr="00AE6982" w:rsidRDefault="00D113BF" w:rsidP="00D113BF">
      <w:pPr>
        <w:pStyle w:val="ConsPlusNormal"/>
        <w:widowControl/>
        <w:tabs>
          <w:tab w:val="left" w:pos="1620"/>
        </w:tabs>
        <w:ind w:firstLine="284"/>
        <w:jc w:val="both"/>
        <w:rPr>
          <w:rFonts w:ascii="Times New Roman" w:hAnsi="Times New Roman" w:cs="Times New Roman"/>
          <w:b/>
          <w:sz w:val="14"/>
          <w:szCs w:val="14"/>
        </w:rPr>
      </w:pPr>
      <w:r w:rsidRPr="00AE6982">
        <w:rPr>
          <w:rFonts w:ascii="Times New Roman" w:hAnsi="Times New Roman" w:cs="Times New Roman"/>
          <w:sz w:val="14"/>
          <w:szCs w:val="14"/>
        </w:rPr>
        <w:t>- рассмотрение документов и принятие решения о предоставлении муниципальной услуги либо об отказе в ее предоставлении;</w:t>
      </w:r>
    </w:p>
    <w:p w:rsidR="00D113BF" w:rsidRPr="00AE6982" w:rsidRDefault="00D113BF" w:rsidP="00D113BF">
      <w:pPr>
        <w:pStyle w:val="ConsPlusNormal"/>
        <w:widowControl/>
        <w:ind w:firstLine="284"/>
        <w:jc w:val="both"/>
        <w:rPr>
          <w:rFonts w:ascii="Times New Roman" w:hAnsi="Times New Roman" w:cs="Times New Roman"/>
          <w:sz w:val="14"/>
          <w:szCs w:val="14"/>
        </w:rPr>
      </w:pPr>
      <w:r w:rsidRPr="00AE6982">
        <w:rPr>
          <w:rFonts w:ascii="Times New Roman" w:hAnsi="Times New Roman" w:cs="Times New Roman"/>
          <w:sz w:val="14"/>
          <w:szCs w:val="14"/>
        </w:rPr>
        <w:t xml:space="preserve">- </w:t>
      </w:r>
      <w:proofErr w:type="gramStart"/>
      <w:r w:rsidRPr="00AE6982">
        <w:rPr>
          <w:rFonts w:ascii="Times New Roman" w:hAnsi="Times New Roman" w:cs="Times New Roman"/>
          <w:sz w:val="14"/>
          <w:szCs w:val="14"/>
        </w:rPr>
        <w:t>обучение по программам</w:t>
      </w:r>
      <w:proofErr w:type="gramEnd"/>
      <w:r w:rsidRPr="00AE6982">
        <w:rPr>
          <w:rFonts w:ascii="Times New Roman" w:hAnsi="Times New Roman" w:cs="Times New Roman"/>
          <w:sz w:val="14"/>
          <w:szCs w:val="14"/>
        </w:rPr>
        <w:t xml:space="preserve"> дополнительного образования по установленным срокам обучения;</w:t>
      </w:r>
    </w:p>
    <w:p w:rsidR="00D113BF" w:rsidRPr="00AE6982" w:rsidRDefault="00D113BF" w:rsidP="00D113BF">
      <w:pPr>
        <w:pStyle w:val="ConsPlusNormal"/>
        <w:widowControl/>
        <w:ind w:firstLine="284"/>
        <w:jc w:val="both"/>
        <w:rPr>
          <w:rFonts w:ascii="Times New Roman" w:hAnsi="Times New Roman" w:cs="Times New Roman"/>
          <w:sz w:val="14"/>
          <w:szCs w:val="14"/>
        </w:rPr>
      </w:pPr>
      <w:r w:rsidRPr="00AE6982">
        <w:rPr>
          <w:rFonts w:ascii="Times New Roman" w:hAnsi="Times New Roman" w:cs="Times New Roman"/>
          <w:sz w:val="14"/>
          <w:szCs w:val="14"/>
        </w:rPr>
        <w:t>- выдача   свидетельства об окончании МБУДО «Солецкая ДШИ» или справки об  обучении, периоде обучения.</w:t>
      </w:r>
    </w:p>
    <w:p w:rsidR="00D113BF" w:rsidRPr="00AE6982" w:rsidRDefault="00D113BF" w:rsidP="00D113BF">
      <w:pPr>
        <w:ind w:firstLine="284"/>
        <w:jc w:val="both"/>
        <w:rPr>
          <w:sz w:val="14"/>
          <w:szCs w:val="14"/>
        </w:rPr>
      </w:pPr>
      <w:r w:rsidRPr="00AE6982">
        <w:rPr>
          <w:sz w:val="14"/>
          <w:szCs w:val="14"/>
        </w:rPr>
        <w:t xml:space="preserve">3.2. Прием и регистрация документов (в период с 15 апреля по 10 июня текущего года) на предоставление муниципальной услуги </w:t>
      </w:r>
    </w:p>
    <w:p w:rsidR="00D113BF" w:rsidRPr="00AE6982" w:rsidRDefault="00D113BF" w:rsidP="00D113BF">
      <w:pPr>
        <w:ind w:firstLine="284"/>
        <w:jc w:val="both"/>
        <w:rPr>
          <w:sz w:val="14"/>
          <w:szCs w:val="14"/>
        </w:rPr>
      </w:pPr>
      <w:r w:rsidRPr="00AE6982">
        <w:rPr>
          <w:sz w:val="14"/>
          <w:szCs w:val="14"/>
        </w:rPr>
        <w:t>3.2.1. Основанием для начала предоставления административной процедуры является обращение заявителя в отдел, МБУДО «Солецкая ДШИ» с заявлением  (Приложение  № 1 к настоящему административному регламенту), предоставление комплекта документов, предусмотренных настоящим административным регламентом.</w:t>
      </w:r>
    </w:p>
    <w:p w:rsidR="00D113BF" w:rsidRPr="00AE6982" w:rsidRDefault="00D113BF" w:rsidP="00D113BF">
      <w:pPr>
        <w:autoSpaceDE w:val="0"/>
        <w:autoSpaceDN w:val="0"/>
        <w:adjustRightInd w:val="0"/>
        <w:ind w:firstLine="284"/>
        <w:jc w:val="both"/>
        <w:rPr>
          <w:sz w:val="14"/>
          <w:szCs w:val="14"/>
        </w:rPr>
      </w:pPr>
      <w:r w:rsidRPr="00AE6982">
        <w:rPr>
          <w:sz w:val="14"/>
          <w:szCs w:val="14"/>
        </w:rPr>
        <w:t>3.2.2. Порядок действий:</w:t>
      </w:r>
    </w:p>
    <w:p w:rsidR="00D113BF" w:rsidRPr="00AE6982" w:rsidRDefault="00D113BF" w:rsidP="00D113BF">
      <w:pPr>
        <w:pStyle w:val="ConsPlusNormal"/>
        <w:widowControl/>
        <w:ind w:firstLine="284"/>
        <w:jc w:val="both"/>
        <w:rPr>
          <w:rFonts w:ascii="Times New Roman" w:hAnsi="Times New Roman" w:cs="Times New Roman"/>
          <w:sz w:val="14"/>
          <w:szCs w:val="14"/>
        </w:rPr>
      </w:pPr>
      <w:r w:rsidRPr="00AE6982">
        <w:rPr>
          <w:rFonts w:ascii="Times New Roman" w:hAnsi="Times New Roman" w:cs="Times New Roman"/>
          <w:sz w:val="14"/>
          <w:szCs w:val="14"/>
        </w:rPr>
        <w:t>Специалист отдела, МБУДО «Солецкая ДШИ»</w:t>
      </w:r>
      <w:r w:rsidRPr="00AE6982">
        <w:rPr>
          <w:rFonts w:ascii="Times New Roman" w:hAnsi="Times New Roman" w:cs="Times New Roman"/>
          <w:b/>
          <w:sz w:val="14"/>
          <w:szCs w:val="14"/>
        </w:rPr>
        <w:t xml:space="preserve"> </w:t>
      </w:r>
      <w:r w:rsidRPr="00AE6982">
        <w:rPr>
          <w:rFonts w:ascii="Times New Roman" w:hAnsi="Times New Roman" w:cs="Times New Roman"/>
          <w:sz w:val="14"/>
          <w:szCs w:val="14"/>
        </w:rPr>
        <w:t>ответственный за прием документов, вносит в журнал регистрации учета  документов запись о приеме документов, проводит первичную проверку представленного заявления, а также документов, необходимых для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t>удостоверяясь, что:</w:t>
      </w:r>
    </w:p>
    <w:p w:rsidR="00D113BF" w:rsidRPr="00AE6982" w:rsidRDefault="00D113BF" w:rsidP="00D113BF">
      <w:pPr>
        <w:ind w:firstLine="284"/>
        <w:jc w:val="both"/>
        <w:rPr>
          <w:sz w:val="14"/>
          <w:szCs w:val="14"/>
        </w:rPr>
      </w:pPr>
      <w:r w:rsidRPr="00AE6982">
        <w:rPr>
          <w:sz w:val="14"/>
          <w:szCs w:val="14"/>
        </w:rPr>
        <w:t>- текст документа написан разборчиво;</w:t>
      </w:r>
    </w:p>
    <w:p w:rsidR="00D113BF" w:rsidRPr="00AE6982" w:rsidRDefault="00D113BF" w:rsidP="00D113BF">
      <w:pPr>
        <w:ind w:firstLine="284"/>
        <w:jc w:val="both"/>
        <w:rPr>
          <w:sz w:val="14"/>
          <w:szCs w:val="14"/>
        </w:rPr>
      </w:pPr>
      <w:r w:rsidRPr="00AE6982">
        <w:rPr>
          <w:sz w:val="14"/>
          <w:szCs w:val="14"/>
        </w:rPr>
        <w:t>- фамилии, имена, отчества, адреса мест жительства написаны полностью;</w:t>
      </w:r>
    </w:p>
    <w:p w:rsidR="00D113BF" w:rsidRPr="00AE6982" w:rsidRDefault="00D113BF" w:rsidP="00D113BF">
      <w:pPr>
        <w:ind w:firstLine="284"/>
        <w:jc w:val="both"/>
        <w:rPr>
          <w:sz w:val="14"/>
          <w:szCs w:val="14"/>
        </w:rPr>
      </w:pPr>
      <w:r w:rsidRPr="00AE6982">
        <w:rPr>
          <w:sz w:val="14"/>
          <w:szCs w:val="14"/>
        </w:rPr>
        <w:t>- документ не исполнен карандашом.</w:t>
      </w:r>
    </w:p>
    <w:p w:rsidR="00D113BF" w:rsidRPr="00AE6982" w:rsidRDefault="00D113BF" w:rsidP="00D113BF">
      <w:pPr>
        <w:ind w:firstLine="284"/>
        <w:jc w:val="both"/>
        <w:rPr>
          <w:sz w:val="14"/>
          <w:szCs w:val="14"/>
        </w:rPr>
      </w:pPr>
      <w:r w:rsidRPr="00AE6982">
        <w:rPr>
          <w:sz w:val="14"/>
          <w:szCs w:val="14"/>
        </w:rPr>
        <w:t>При отсутствии у заявителя заполненного заявления или неправильном его заполнении специалист отдела, МБУДО «Солецкая ДШИ»</w:t>
      </w:r>
      <w:r w:rsidRPr="00AE6982">
        <w:rPr>
          <w:b/>
          <w:sz w:val="14"/>
          <w:szCs w:val="14"/>
        </w:rPr>
        <w:t xml:space="preserve"> </w:t>
      </w:r>
      <w:r w:rsidRPr="00AE6982">
        <w:rPr>
          <w:sz w:val="14"/>
          <w:szCs w:val="14"/>
        </w:rPr>
        <w:t xml:space="preserve">заполняет заявление самостоятельно в программно-техническом комплексе (с последующим представлением на подпись заявителю) или помогает заявителю самостоятельно заполнить заявление. </w:t>
      </w:r>
    </w:p>
    <w:p w:rsidR="00D113BF" w:rsidRPr="00AE6982" w:rsidRDefault="00D113BF" w:rsidP="00D113BF">
      <w:pPr>
        <w:tabs>
          <w:tab w:val="left" w:pos="1440"/>
          <w:tab w:val="left" w:pos="1620"/>
        </w:tabs>
        <w:ind w:firstLine="284"/>
        <w:jc w:val="both"/>
        <w:rPr>
          <w:sz w:val="14"/>
          <w:szCs w:val="14"/>
        </w:rPr>
      </w:pPr>
      <w:r w:rsidRPr="00AE6982">
        <w:rPr>
          <w:sz w:val="14"/>
          <w:szCs w:val="14"/>
        </w:rPr>
        <w:t xml:space="preserve">Вносит запись о приеме заявления в установленном порядке в журнал регистрации заявлений. </w:t>
      </w:r>
    </w:p>
    <w:p w:rsidR="00D113BF" w:rsidRPr="00AE6982" w:rsidRDefault="00D113BF" w:rsidP="00D113BF">
      <w:pPr>
        <w:ind w:firstLine="284"/>
        <w:jc w:val="both"/>
        <w:rPr>
          <w:sz w:val="14"/>
          <w:szCs w:val="14"/>
        </w:rPr>
      </w:pPr>
      <w:r w:rsidRPr="00AE6982">
        <w:rPr>
          <w:sz w:val="14"/>
          <w:szCs w:val="14"/>
        </w:rPr>
        <w:t xml:space="preserve">Общий максимальный срок приема документов не может превышать 15 минут на одного заявителя. </w:t>
      </w:r>
    </w:p>
    <w:p w:rsidR="00D113BF" w:rsidRPr="00AE6982" w:rsidRDefault="00D113BF" w:rsidP="00D113BF">
      <w:pPr>
        <w:tabs>
          <w:tab w:val="left" w:pos="1620"/>
        </w:tabs>
        <w:ind w:firstLine="284"/>
        <w:jc w:val="both"/>
        <w:rPr>
          <w:sz w:val="14"/>
          <w:szCs w:val="14"/>
        </w:rPr>
      </w:pPr>
      <w:r w:rsidRPr="00AE6982">
        <w:rPr>
          <w:sz w:val="14"/>
          <w:szCs w:val="14"/>
        </w:rPr>
        <w:t xml:space="preserve">При обращении заявителя за предоставлением муниципальной услуги согласуется дата и время проведения проверки способностей ребёнка в области избранного вида искусства. </w:t>
      </w:r>
    </w:p>
    <w:p w:rsidR="00D113BF" w:rsidRPr="00AE6982" w:rsidRDefault="00D113BF" w:rsidP="00D113BF">
      <w:pPr>
        <w:tabs>
          <w:tab w:val="left" w:pos="1620"/>
        </w:tabs>
        <w:ind w:firstLine="284"/>
        <w:jc w:val="both"/>
        <w:rPr>
          <w:sz w:val="14"/>
          <w:szCs w:val="14"/>
        </w:rPr>
      </w:pPr>
      <w:r w:rsidRPr="00AE6982">
        <w:rPr>
          <w:sz w:val="14"/>
          <w:szCs w:val="14"/>
        </w:rPr>
        <w:t xml:space="preserve">Результатом административной процедуры   является сформированное специалистом дело заявителя и переданное   специалисту, ответственному за рассмотрение и оформление документов для предоставления конкретного вида муниципальной услуги. </w:t>
      </w:r>
    </w:p>
    <w:p w:rsidR="00D113BF" w:rsidRPr="00AE6982" w:rsidRDefault="00D113BF" w:rsidP="00D113BF">
      <w:pPr>
        <w:ind w:firstLine="284"/>
        <w:jc w:val="both"/>
        <w:rPr>
          <w:sz w:val="14"/>
          <w:szCs w:val="14"/>
        </w:rPr>
      </w:pPr>
      <w:r w:rsidRPr="00AE6982">
        <w:rPr>
          <w:sz w:val="14"/>
          <w:szCs w:val="14"/>
        </w:rPr>
        <w:t>3.3. Рассмотрение документов и принятие решения о предоставлении муниципальной услуги либо об отказе в ее предоставлении</w:t>
      </w:r>
    </w:p>
    <w:p w:rsidR="00D113BF" w:rsidRPr="00AE6982" w:rsidRDefault="00D113BF" w:rsidP="00D113BF">
      <w:pPr>
        <w:ind w:firstLine="284"/>
        <w:jc w:val="both"/>
        <w:rPr>
          <w:sz w:val="14"/>
          <w:szCs w:val="14"/>
        </w:rPr>
      </w:pPr>
      <w:r w:rsidRPr="00AE6982">
        <w:rPr>
          <w:sz w:val="14"/>
          <w:szCs w:val="14"/>
        </w:rPr>
        <w:t>3.3.1.Основанием для начала административной процедуры является поступление дела заявителя специалисту, ответственному за рассмотрение и оформление документов,  для предоставления конкретного вида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3.3.2. Порядок действий:</w:t>
      </w:r>
    </w:p>
    <w:p w:rsidR="00D113BF" w:rsidRPr="00AE6982" w:rsidRDefault="00D113BF" w:rsidP="00D113BF">
      <w:pPr>
        <w:tabs>
          <w:tab w:val="left" w:pos="0"/>
        </w:tabs>
        <w:ind w:firstLine="284"/>
        <w:jc w:val="both"/>
        <w:rPr>
          <w:sz w:val="14"/>
          <w:szCs w:val="14"/>
        </w:rPr>
      </w:pPr>
      <w:r w:rsidRPr="00AE6982">
        <w:rPr>
          <w:sz w:val="14"/>
          <w:szCs w:val="14"/>
        </w:rPr>
        <w:t xml:space="preserve">По результатам рассмотрения документов, проверки представленных заявителем сведений и способностей ребенка в области избранного вида искусства, специалист, ответственный за рассмотрение и оформление документов для предоставления конкретного вида муниципальной услуги,  готовит решение о предоставлении муниципальной услуги либо  об отказе в ее представлении. </w:t>
      </w:r>
    </w:p>
    <w:p w:rsidR="00D113BF" w:rsidRPr="00AE6982" w:rsidRDefault="00D113BF" w:rsidP="00D113BF">
      <w:pPr>
        <w:tabs>
          <w:tab w:val="left" w:pos="0"/>
        </w:tabs>
        <w:ind w:firstLine="284"/>
        <w:jc w:val="both"/>
        <w:rPr>
          <w:sz w:val="14"/>
          <w:szCs w:val="14"/>
        </w:rPr>
      </w:pPr>
      <w:r w:rsidRPr="00AE6982">
        <w:rPr>
          <w:sz w:val="14"/>
          <w:szCs w:val="14"/>
        </w:rPr>
        <w:lastRenderedPageBreak/>
        <w:t xml:space="preserve">Порядок и сроки проведения приемных испытаний определяются педсоветом МБУДО «Солецкая ДШИ». </w:t>
      </w:r>
    </w:p>
    <w:p w:rsidR="00D113BF" w:rsidRPr="00AE6982" w:rsidRDefault="00D113BF" w:rsidP="00D113BF">
      <w:pPr>
        <w:tabs>
          <w:tab w:val="left" w:pos="0"/>
        </w:tabs>
        <w:ind w:firstLine="284"/>
        <w:jc w:val="both"/>
        <w:rPr>
          <w:sz w:val="14"/>
          <w:szCs w:val="14"/>
        </w:rPr>
      </w:pPr>
      <w:r w:rsidRPr="00AE6982">
        <w:rPr>
          <w:sz w:val="14"/>
          <w:szCs w:val="14"/>
        </w:rPr>
        <w:t xml:space="preserve">Общий максимальный срок рассмотрения документов (без учета времени, затраченного на проведение проверки способностей ребенка) не должен превышать 30 минут. </w:t>
      </w:r>
    </w:p>
    <w:p w:rsidR="00D113BF" w:rsidRPr="00AE6982" w:rsidRDefault="00D113BF" w:rsidP="00D113BF">
      <w:pPr>
        <w:tabs>
          <w:tab w:val="left" w:pos="0"/>
        </w:tabs>
        <w:ind w:firstLine="284"/>
        <w:jc w:val="both"/>
        <w:rPr>
          <w:sz w:val="14"/>
          <w:szCs w:val="14"/>
        </w:rPr>
      </w:pPr>
      <w:r w:rsidRPr="00AE6982">
        <w:rPr>
          <w:sz w:val="14"/>
          <w:szCs w:val="14"/>
        </w:rPr>
        <w:t>Специалист, ответственный за рассмотрение и оформление документов для предоставления конкретного вида муниципальной услуги, уведомляет заявителя:</w:t>
      </w:r>
    </w:p>
    <w:p w:rsidR="00D113BF" w:rsidRPr="00AE6982" w:rsidRDefault="00D113BF" w:rsidP="00D113BF">
      <w:pPr>
        <w:tabs>
          <w:tab w:val="left" w:pos="1620"/>
        </w:tabs>
        <w:ind w:firstLine="284"/>
        <w:jc w:val="both"/>
        <w:rPr>
          <w:sz w:val="14"/>
          <w:szCs w:val="14"/>
        </w:rPr>
      </w:pPr>
      <w:r w:rsidRPr="00AE6982">
        <w:rPr>
          <w:sz w:val="14"/>
          <w:szCs w:val="14"/>
        </w:rPr>
        <w:t xml:space="preserve">- о принятии решения о предоставлении муниципальной услуги либо о принятии решения об отказе в предоставлении муниципальной услуги. </w:t>
      </w:r>
    </w:p>
    <w:p w:rsidR="00D113BF" w:rsidRPr="00AE6982" w:rsidRDefault="00D113BF" w:rsidP="00D113BF">
      <w:pPr>
        <w:tabs>
          <w:tab w:val="left" w:pos="1620"/>
        </w:tabs>
        <w:ind w:firstLine="284"/>
        <w:jc w:val="both"/>
        <w:rPr>
          <w:sz w:val="14"/>
          <w:szCs w:val="14"/>
        </w:rPr>
      </w:pPr>
      <w:r w:rsidRPr="00AE6982">
        <w:rPr>
          <w:sz w:val="14"/>
          <w:szCs w:val="14"/>
        </w:rPr>
        <w:t xml:space="preserve">Уведомление о предоставлении либо об отказе в предоставлении муниципальной услуги должно быть направлено заявителю по месту жительства или месту пребывания не позднее 10 дней со дня поступления заявления. </w:t>
      </w:r>
    </w:p>
    <w:p w:rsidR="00D113BF" w:rsidRPr="00AE6982" w:rsidRDefault="00D113BF" w:rsidP="00D113BF">
      <w:pPr>
        <w:ind w:firstLine="284"/>
        <w:jc w:val="both"/>
        <w:rPr>
          <w:spacing w:val="1"/>
          <w:sz w:val="14"/>
          <w:szCs w:val="14"/>
        </w:rPr>
      </w:pPr>
      <w:r w:rsidRPr="00AE6982">
        <w:rPr>
          <w:sz w:val="14"/>
          <w:szCs w:val="14"/>
        </w:rPr>
        <w:t xml:space="preserve">При положительном решении о приеме специалист МБУДО «Солецкая ДШИ» обязан ознакомить заявителя с уставом МБУДО «Солецкая ДШИ», лицензией на право  осуществления образовательной деятельности и другими документами, регламентирующими предоставление муниципальной услуги. </w:t>
      </w:r>
    </w:p>
    <w:p w:rsidR="00D113BF" w:rsidRPr="00AE6982" w:rsidRDefault="00D113BF" w:rsidP="00D113BF">
      <w:pPr>
        <w:ind w:firstLine="284"/>
        <w:jc w:val="both"/>
        <w:rPr>
          <w:sz w:val="14"/>
          <w:szCs w:val="14"/>
        </w:rPr>
      </w:pPr>
      <w:r w:rsidRPr="00AE6982">
        <w:rPr>
          <w:sz w:val="14"/>
          <w:szCs w:val="14"/>
        </w:rPr>
        <w:t xml:space="preserve">3.3.3. Результатом административной процедуры является приказ директора о зачислении в МБУДО «Солецкая ДШИ». </w:t>
      </w:r>
    </w:p>
    <w:p w:rsidR="00D113BF" w:rsidRPr="00AE6982" w:rsidRDefault="00D113BF" w:rsidP="00D113BF">
      <w:pPr>
        <w:pStyle w:val="ConsPlusNormal"/>
        <w:widowControl/>
        <w:ind w:firstLine="284"/>
        <w:jc w:val="both"/>
        <w:rPr>
          <w:rFonts w:ascii="Times New Roman" w:hAnsi="Times New Roman" w:cs="Times New Roman"/>
          <w:sz w:val="14"/>
          <w:szCs w:val="14"/>
        </w:rPr>
      </w:pPr>
      <w:r w:rsidRPr="00AE6982">
        <w:rPr>
          <w:rFonts w:ascii="Times New Roman" w:hAnsi="Times New Roman" w:cs="Times New Roman"/>
          <w:sz w:val="14"/>
          <w:szCs w:val="14"/>
        </w:rPr>
        <w:t xml:space="preserve">3.4. </w:t>
      </w:r>
      <w:proofErr w:type="gramStart"/>
      <w:r w:rsidRPr="00AE6982">
        <w:rPr>
          <w:rFonts w:ascii="Times New Roman" w:hAnsi="Times New Roman" w:cs="Times New Roman"/>
          <w:sz w:val="14"/>
          <w:szCs w:val="14"/>
        </w:rPr>
        <w:t>Обучение по программам</w:t>
      </w:r>
      <w:proofErr w:type="gramEnd"/>
      <w:r w:rsidRPr="00AE6982">
        <w:rPr>
          <w:rFonts w:ascii="Times New Roman" w:hAnsi="Times New Roman" w:cs="Times New Roman"/>
          <w:sz w:val="14"/>
          <w:szCs w:val="14"/>
        </w:rPr>
        <w:t xml:space="preserve"> дополнительного образования по установленным срокам обучения</w:t>
      </w:r>
    </w:p>
    <w:p w:rsidR="00D113BF" w:rsidRPr="00AE6982" w:rsidRDefault="00D113BF" w:rsidP="00D113BF">
      <w:pPr>
        <w:pStyle w:val="ConsPlusNormal"/>
        <w:widowControl/>
        <w:ind w:firstLine="284"/>
        <w:jc w:val="both"/>
        <w:rPr>
          <w:rFonts w:ascii="Times New Roman" w:hAnsi="Times New Roman" w:cs="Times New Roman"/>
          <w:sz w:val="14"/>
          <w:szCs w:val="14"/>
        </w:rPr>
      </w:pPr>
      <w:r w:rsidRPr="00AE6982">
        <w:rPr>
          <w:rFonts w:ascii="Times New Roman" w:hAnsi="Times New Roman" w:cs="Times New Roman"/>
          <w:sz w:val="14"/>
          <w:szCs w:val="14"/>
        </w:rPr>
        <w:t>3.4.1. Основанием для начала административной процедуры является приказ директора о зачислении в МБУДО «Солецкая ДШИ».</w:t>
      </w:r>
    </w:p>
    <w:p w:rsidR="00D113BF" w:rsidRPr="00AE6982" w:rsidRDefault="00D113BF" w:rsidP="00D113BF">
      <w:pPr>
        <w:autoSpaceDE w:val="0"/>
        <w:autoSpaceDN w:val="0"/>
        <w:adjustRightInd w:val="0"/>
        <w:ind w:firstLine="284"/>
        <w:jc w:val="both"/>
        <w:rPr>
          <w:sz w:val="14"/>
          <w:szCs w:val="14"/>
        </w:rPr>
      </w:pPr>
      <w:r w:rsidRPr="00AE6982">
        <w:rPr>
          <w:sz w:val="14"/>
          <w:szCs w:val="14"/>
        </w:rPr>
        <w:t>3.4.2. Порядок действий:</w:t>
      </w:r>
    </w:p>
    <w:p w:rsidR="00D113BF" w:rsidRPr="00AE6982" w:rsidRDefault="00D113BF" w:rsidP="00D113BF">
      <w:pPr>
        <w:ind w:firstLine="284"/>
        <w:jc w:val="both"/>
        <w:rPr>
          <w:sz w:val="14"/>
          <w:szCs w:val="14"/>
        </w:rPr>
      </w:pPr>
      <w:r w:rsidRPr="00AE6982">
        <w:rPr>
          <w:sz w:val="14"/>
          <w:szCs w:val="14"/>
        </w:rPr>
        <w:t xml:space="preserve">Образовательный процесс в МБУДО «Солецкая ДШИ» ориентирован на получение </w:t>
      </w:r>
      <w:proofErr w:type="gramStart"/>
      <w:r w:rsidRPr="00AE6982">
        <w:rPr>
          <w:sz w:val="14"/>
          <w:szCs w:val="14"/>
        </w:rPr>
        <w:t>обучающимися</w:t>
      </w:r>
      <w:proofErr w:type="gramEnd"/>
      <w:r w:rsidRPr="00AE6982">
        <w:rPr>
          <w:sz w:val="14"/>
          <w:szCs w:val="14"/>
        </w:rPr>
        <w:t xml:space="preserve"> комплексных дополнительных общеобразовательных программ.</w:t>
      </w:r>
    </w:p>
    <w:p w:rsidR="00D113BF" w:rsidRPr="00AE6982" w:rsidRDefault="00D113BF" w:rsidP="00D113BF">
      <w:pPr>
        <w:ind w:firstLine="284"/>
        <w:jc w:val="both"/>
        <w:rPr>
          <w:sz w:val="14"/>
          <w:szCs w:val="14"/>
        </w:rPr>
      </w:pPr>
      <w:r w:rsidRPr="00AE6982">
        <w:rPr>
          <w:sz w:val="14"/>
          <w:szCs w:val="14"/>
        </w:rPr>
        <w:t>Срок обучения:</w:t>
      </w:r>
    </w:p>
    <w:p w:rsidR="00D113BF" w:rsidRPr="00AE6982" w:rsidRDefault="00D113BF" w:rsidP="00D113BF">
      <w:pPr>
        <w:ind w:firstLine="284"/>
        <w:jc w:val="both"/>
        <w:rPr>
          <w:sz w:val="14"/>
          <w:szCs w:val="14"/>
        </w:rPr>
      </w:pPr>
      <w:r w:rsidRPr="00AE6982">
        <w:rPr>
          <w:sz w:val="14"/>
          <w:szCs w:val="14"/>
        </w:rPr>
        <w:t>дополнительная общеобразовательная предпрофессиональная программа в области музыкального искусства «Фортепиано»: 8(9) лет;</w:t>
      </w:r>
    </w:p>
    <w:p w:rsidR="00D113BF" w:rsidRPr="00AE6982" w:rsidRDefault="00D113BF" w:rsidP="00D113BF">
      <w:pPr>
        <w:ind w:firstLine="284"/>
        <w:jc w:val="both"/>
        <w:rPr>
          <w:sz w:val="14"/>
          <w:szCs w:val="14"/>
        </w:rPr>
      </w:pPr>
      <w:r w:rsidRPr="00AE6982">
        <w:rPr>
          <w:sz w:val="14"/>
          <w:szCs w:val="14"/>
        </w:rPr>
        <w:t xml:space="preserve">дополнительные общеобразовательные общеразвивающие программы: </w:t>
      </w:r>
    </w:p>
    <w:p w:rsidR="00D113BF" w:rsidRPr="00AE6982" w:rsidRDefault="00D113BF" w:rsidP="00D113BF">
      <w:pPr>
        <w:ind w:firstLine="284"/>
        <w:jc w:val="both"/>
        <w:rPr>
          <w:sz w:val="14"/>
          <w:szCs w:val="14"/>
        </w:rPr>
      </w:pPr>
      <w:r w:rsidRPr="00AE6982">
        <w:rPr>
          <w:sz w:val="14"/>
          <w:szCs w:val="14"/>
        </w:rPr>
        <w:t>-  в области музыкального искусства:</w:t>
      </w:r>
    </w:p>
    <w:p w:rsidR="00D113BF" w:rsidRPr="00AE6982" w:rsidRDefault="00D113BF" w:rsidP="00D113BF">
      <w:pPr>
        <w:ind w:firstLine="284"/>
        <w:jc w:val="both"/>
        <w:rPr>
          <w:sz w:val="14"/>
          <w:szCs w:val="14"/>
        </w:rPr>
      </w:pPr>
      <w:r w:rsidRPr="00AE6982">
        <w:rPr>
          <w:sz w:val="14"/>
          <w:szCs w:val="14"/>
        </w:rPr>
        <w:t>«Фортепиано», «Баян», «Гитара», «Аккордеон»  - 4(5) лет;</w:t>
      </w:r>
    </w:p>
    <w:p w:rsidR="00D113BF" w:rsidRPr="00AE6982" w:rsidRDefault="00D113BF" w:rsidP="00D113BF">
      <w:pPr>
        <w:ind w:firstLine="284"/>
        <w:jc w:val="both"/>
        <w:rPr>
          <w:sz w:val="14"/>
          <w:szCs w:val="14"/>
        </w:rPr>
      </w:pPr>
      <w:r w:rsidRPr="00AE6982">
        <w:rPr>
          <w:sz w:val="14"/>
          <w:szCs w:val="14"/>
        </w:rPr>
        <w:t>«Флейта» - 4 года;</w:t>
      </w:r>
    </w:p>
    <w:p w:rsidR="00D113BF" w:rsidRPr="00AE6982" w:rsidRDefault="00D113BF" w:rsidP="00D113BF">
      <w:pPr>
        <w:ind w:firstLine="284"/>
        <w:jc w:val="both"/>
        <w:rPr>
          <w:sz w:val="14"/>
          <w:szCs w:val="14"/>
        </w:rPr>
      </w:pPr>
      <w:r w:rsidRPr="00AE6982">
        <w:rPr>
          <w:sz w:val="14"/>
          <w:szCs w:val="14"/>
        </w:rPr>
        <w:t>«Фортепиано. Подготовительный класс», «Баян. Подготовительный класс»,</w:t>
      </w:r>
    </w:p>
    <w:p w:rsidR="00D113BF" w:rsidRPr="00AE6982" w:rsidRDefault="00D113BF" w:rsidP="00D113BF">
      <w:pPr>
        <w:ind w:firstLine="284"/>
        <w:jc w:val="both"/>
        <w:rPr>
          <w:sz w:val="14"/>
          <w:szCs w:val="14"/>
        </w:rPr>
      </w:pPr>
      <w:r w:rsidRPr="00AE6982">
        <w:rPr>
          <w:sz w:val="14"/>
          <w:szCs w:val="14"/>
        </w:rPr>
        <w:t xml:space="preserve">«Аккордеон. Подготовительный класс», «Гитара. Подготовительный класс» - 1 год;  </w:t>
      </w:r>
    </w:p>
    <w:p w:rsidR="00D113BF" w:rsidRPr="00AE6982" w:rsidRDefault="00D113BF" w:rsidP="00D113BF">
      <w:pPr>
        <w:ind w:firstLine="284"/>
        <w:jc w:val="both"/>
        <w:rPr>
          <w:sz w:val="14"/>
          <w:szCs w:val="14"/>
        </w:rPr>
      </w:pPr>
      <w:r w:rsidRPr="00AE6982">
        <w:rPr>
          <w:sz w:val="14"/>
          <w:szCs w:val="14"/>
        </w:rPr>
        <w:t>- в области хореографического искусства:</w:t>
      </w:r>
    </w:p>
    <w:p w:rsidR="00D113BF" w:rsidRPr="00AE6982" w:rsidRDefault="00D113BF" w:rsidP="00D113BF">
      <w:pPr>
        <w:ind w:firstLine="284"/>
        <w:jc w:val="both"/>
        <w:rPr>
          <w:sz w:val="14"/>
          <w:szCs w:val="14"/>
        </w:rPr>
      </w:pPr>
      <w:r w:rsidRPr="00AE6982">
        <w:rPr>
          <w:sz w:val="14"/>
          <w:szCs w:val="14"/>
        </w:rPr>
        <w:t>«Хореографическое творчество» - 4 года;</w:t>
      </w:r>
    </w:p>
    <w:p w:rsidR="00D113BF" w:rsidRPr="00AE6982" w:rsidRDefault="00D113BF" w:rsidP="00D113BF">
      <w:pPr>
        <w:ind w:firstLine="284"/>
        <w:jc w:val="both"/>
        <w:rPr>
          <w:sz w:val="14"/>
          <w:szCs w:val="14"/>
        </w:rPr>
      </w:pPr>
      <w:r w:rsidRPr="00AE6982">
        <w:rPr>
          <w:sz w:val="14"/>
          <w:szCs w:val="14"/>
        </w:rPr>
        <w:t>«Хореография» - 3 года;</w:t>
      </w:r>
    </w:p>
    <w:p w:rsidR="00D113BF" w:rsidRPr="00AE6982" w:rsidRDefault="00D113BF" w:rsidP="00D113BF">
      <w:pPr>
        <w:ind w:firstLine="284"/>
        <w:jc w:val="both"/>
        <w:rPr>
          <w:sz w:val="14"/>
          <w:szCs w:val="14"/>
        </w:rPr>
      </w:pPr>
      <w:r w:rsidRPr="00AE6982">
        <w:rPr>
          <w:sz w:val="14"/>
          <w:szCs w:val="14"/>
        </w:rPr>
        <w:t>«Подготовительный класс хореографического отделения» - 1 год;</w:t>
      </w:r>
    </w:p>
    <w:p w:rsidR="00D113BF" w:rsidRPr="00AE6982" w:rsidRDefault="00D113BF" w:rsidP="00D113BF">
      <w:pPr>
        <w:ind w:firstLine="284"/>
        <w:jc w:val="both"/>
        <w:rPr>
          <w:sz w:val="14"/>
          <w:szCs w:val="14"/>
        </w:rPr>
      </w:pPr>
      <w:r w:rsidRPr="00AE6982">
        <w:rPr>
          <w:sz w:val="14"/>
          <w:szCs w:val="14"/>
        </w:rPr>
        <w:t>- в области изобразительного искусства:</w:t>
      </w:r>
    </w:p>
    <w:p w:rsidR="00D113BF" w:rsidRPr="00AE6982" w:rsidRDefault="00D113BF" w:rsidP="00D113BF">
      <w:pPr>
        <w:ind w:firstLine="284"/>
        <w:jc w:val="both"/>
        <w:rPr>
          <w:sz w:val="14"/>
          <w:szCs w:val="14"/>
        </w:rPr>
      </w:pPr>
      <w:r w:rsidRPr="00AE6982">
        <w:rPr>
          <w:sz w:val="14"/>
          <w:szCs w:val="14"/>
        </w:rPr>
        <w:t>«Юный художник» - 3 года;</w:t>
      </w:r>
    </w:p>
    <w:p w:rsidR="00D113BF" w:rsidRPr="00AE6982" w:rsidRDefault="00D113BF" w:rsidP="00D113BF">
      <w:pPr>
        <w:ind w:firstLine="284"/>
        <w:jc w:val="both"/>
        <w:rPr>
          <w:sz w:val="14"/>
          <w:szCs w:val="14"/>
        </w:rPr>
      </w:pPr>
      <w:r w:rsidRPr="00AE6982">
        <w:rPr>
          <w:sz w:val="14"/>
          <w:szCs w:val="14"/>
        </w:rPr>
        <w:t>«Изобразительное искусство и декоративно-прикладное творчество» - 4 года.</w:t>
      </w:r>
    </w:p>
    <w:p w:rsidR="00D113BF" w:rsidRPr="00AE6982" w:rsidRDefault="00D113BF" w:rsidP="00D113BF">
      <w:pPr>
        <w:pStyle w:val="ConsPlusNormal"/>
        <w:widowControl/>
        <w:ind w:firstLine="284"/>
        <w:jc w:val="both"/>
        <w:rPr>
          <w:rFonts w:ascii="Times New Roman" w:hAnsi="Times New Roman" w:cs="Times New Roman"/>
          <w:b/>
          <w:sz w:val="14"/>
          <w:szCs w:val="14"/>
        </w:rPr>
      </w:pPr>
      <w:r w:rsidRPr="00AE6982">
        <w:rPr>
          <w:rFonts w:ascii="Times New Roman" w:hAnsi="Times New Roman" w:cs="Times New Roman"/>
          <w:sz w:val="14"/>
          <w:szCs w:val="14"/>
        </w:rPr>
        <w:t>3.4.3. Результатом административной процедуры являются мероприятия итоговой аттестации.</w:t>
      </w:r>
    </w:p>
    <w:p w:rsidR="00D113BF" w:rsidRPr="00AE6982" w:rsidRDefault="00D113BF" w:rsidP="00D113BF">
      <w:pPr>
        <w:pStyle w:val="ConsPlusNormal"/>
        <w:widowControl/>
        <w:ind w:firstLine="284"/>
        <w:jc w:val="both"/>
        <w:rPr>
          <w:rFonts w:ascii="Times New Roman" w:hAnsi="Times New Roman" w:cs="Times New Roman"/>
          <w:sz w:val="14"/>
          <w:szCs w:val="14"/>
        </w:rPr>
      </w:pPr>
      <w:r w:rsidRPr="00AE6982">
        <w:rPr>
          <w:rFonts w:ascii="Times New Roman" w:hAnsi="Times New Roman" w:cs="Times New Roman"/>
          <w:sz w:val="14"/>
          <w:szCs w:val="14"/>
        </w:rPr>
        <w:t>3.5.  - выдача   свидетельства об окончании МБУДО «Солецкая ДШИ» или справки об  обучении, периоде обучения.</w:t>
      </w:r>
    </w:p>
    <w:p w:rsidR="00D113BF" w:rsidRPr="00AE6982" w:rsidRDefault="00D113BF" w:rsidP="00D113BF">
      <w:pPr>
        <w:pStyle w:val="ConsPlusNormal"/>
        <w:widowControl/>
        <w:ind w:firstLine="284"/>
        <w:jc w:val="both"/>
        <w:rPr>
          <w:rFonts w:ascii="Times New Roman" w:hAnsi="Times New Roman" w:cs="Times New Roman"/>
          <w:b/>
          <w:sz w:val="14"/>
          <w:szCs w:val="14"/>
        </w:rPr>
      </w:pPr>
      <w:r w:rsidRPr="00AE6982">
        <w:rPr>
          <w:rFonts w:ascii="Times New Roman" w:hAnsi="Times New Roman" w:cs="Times New Roman"/>
          <w:sz w:val="14"/>
          <w:szCs w:val="14"/>
        </w:rPr>
        <w:t>3.5.1. Основанием для начала административной процедуры являются мероприятия итоговой аттестации.</w:t>
      </w:r>
    </w:p>
    <w:p w:rsidR="00D113BF" w:rsidRPr="00AE6982" w:rsidRDefault="00D113BF" w:rsidP="00D113BF">
      <w:pPr>
        <w:autoSpaceDE w:val="0"/>
        <w:autoSpaceDN w:val="0"/>
        <w:adjustRightInd w:val="0"/>
        <w:ind w:firstLine="284"/>
        <w:jc w:val="both"/>
        <w:rPr>
          <w:sz w:val="14"/>
          <w:szCs w:val="14"/>
        </w:rPr>
      </w:pPr>
      <w:r w:rsidRPr="00AE6982">
        <w:rPr>
          <w:sz w:val="14"/>
          <w:szCs w:val="14"/>
        </w:rPr>
        <w:t>3.5.2. Порядок действий:</w:t>
      </w:r>
    </w:p>
    <w:p w:rsidR="00D113BF" w:rsidRPr="00AE6982" w:rsidRDefault="00D113BF" w:rsidP="00D113BF">
      <w:pPr>
        <w:pStyle w:val="afffffffff0"/>
        <w:spacing w:after="0"/>
        <w:ind w:left="0" w:firstLine="284"/>
        <w:rPr>
          <w:sz w:val="14"/>
          <w:szCs w:val="14"/>
        </w:rPr>
      </w:pPr>
      <w:r w:rsidRPr="00AE6982">
        <w:rPr>
          <w:sz w:val="14"/>
          <w:szCs w:val="14"/>
        </w:rPr>
        <w:t>Учащиеся МБУДО «Солецкая ДШИ», прошедшие итоговую аттестацию, на основании решения педагогического совета и приказа руководителя учреждения  получают свидетельство об  окончании МБУДО «Солецкая ДШИ».</w:t>
      </w:r>
    </w:p>
    <w:p w:rsidR="00D113BF" w:rsidRPr="00AE6982" w:rsidRDefault="00D113BF" w:rsidP="00D113BF">
      <w:pPr>
        <w:pStyle w:val="afffffffff0"/>
        <w:spacing w:after="0"/>
        <w:ind w:left="0" w:firstLine="284"/>
        <w:rPr>
          <w:sz w:val="14"/>
          <w:szCs w:val="14"/>
        </w:rPr>
      </w:pPr>
      <w:r w:rsidRPr="00AE6982">
        <w:rPr>
          <w:sz w:val="14"/>
          <w:szCs w:val="14"/>
        </w:rPr>
        <w:t>Учащимся, не прошедшим итоговой аттестации по одному или нескольким предметам, может быть выдана справка об  обучении с оценками по предметам, пройденным во время обучения.</w:t>
      </w:r>
    </w:p>
    <w:p w:rsidR="00D113BF" w:rsidRPr="00AE6982" w:rsidRDefault="00D113BF" w:rsidP="00D113BF">
      <w:pPr>
        <w:pStyle w:val="afffffffff0"/>
        <w:spacing w:after="0"/>
        <w:ind w:left="0" w:firstLine="284"/>
        <w:rPr>
          <w:i/>
          <w:sz w:val="14"/>
          <w:szCs w:val="14"/>
        </w:rPr>
      </w:pPr>
      <w:r w:rsidRPr="00AE6982">
        <w:rPr>
          <w:sz w:val="14"/>
          <w:szCs w:val="14"/>
        </w:rPr>
        <w:t xml:space="preserve">3.5.3. Срок выдачи свидетельства об окончании МБУДО «Солецкая ДШИ» или справки об   обучении – до   10 июня текущего года. </w:t>
      </w:r>
      <w:r w:rsidRPr="00AE6982">
        <w:rPr>
          <w:i/>
          <w:sz w:val="14"/>
          <w:szCs w:val="14"/>
        </w:rPr>
        <w:t xml:space="preserve"> </w:t>
      </w:r>
    </w:p>
    <w:p w:rsidR="00D113BF" w:rsidRPr="00AE6982" w:rsidRDefault="00D113BF" w:rsidP="00D113BF">
      <w:pPr>
        <w:tabs>
          <w:tab w:val="num" w:pos="1430"/>
          <w:tab w:val="left" w:pos="1620"/>
        </w:tabs>
        <w:ind w:firstLine="284"/>
        <w:jc w:val="both"/>
        <w:rPr>
          <w:sz w:val="14"/>
          <w:szCs w:val="14"/>
        </w:rPr>
      </w:pPr>
      <w:r w:rsidRPr="00AE6982">
        <w:rPr>
          <w:sz w:val="14"/>
          <w:szCs w:val="14"/>
        </w:rPr>
        <w:t>3.5.4. Результатом административной процедуры является свидетельство об окончании МБУДО «Солецкая ДШИ» или справка об   обучении, периоде обучения.</w:t>
      </w:r>
    </w:p>
    <w:p w:rsidR="00D113BF" w:rsidRPr="00AE6982" w:rsidRDefault="00D113BF" w:rsidP="00D113BF">
      <w:pPr>
        <w:ind w:firstLine="284"/>
        <w:jc w:val="center"/>
        <w:rPr>
          <w:b/>
          <w:sz w:val="14"/>
          <w:szCs w:val="14"/>
        </w:rPr>
      </w:pPr>
      <w:bookmarkStart w:id="23" w:name="_Toc205690157"/>
      <w:bookmarkEnd w:id="22"/>
      <w:r w:rsidRPr="00AE6982">
        <w:rPr>
          <w:b/>
          <w:sz w:val="14"/>
          <w:szCs w:val="14"/>
        </w:rPr>
        <w:t xml:space="preserve">4. Формы </w:t>
      </w:r>
      <w:proofErr w:type="gramStart"/>
      <w:r w:rsidRPr="00AE6982">
        <w:rPr>
          <w:b/>
          <w:sz w:val="14"/>
          <w:szCs w:val="14"/>
        </w:rPr>
        <w:t>контроля за</w:t>
      </w:r>
      <w:proofErr w:type="gramEnd"/>
      <w:r w:rsidRPr="00AE6982">
        <w:rPr>
          <w:b/>
          <w:sz w:val="14"/>
          <w:szCs w:val="14"/>
        </w:rPr>
        <w:t xml:space="preserve">  исполнением регламента</w:t>
      </w:r>
    </w:p>
    <w:p w:rsidR="00D113BF" w:rsidRPr="00AE6982" w:rsidRDefault="00D113BF" w:rsidP="00D113BF">
      <w:pPr>
        <w:ind w:firstLine="284"/>
        <w:jc w:val="both"/>
        <w:rPr>
          <w:sz w:val="14"/>
          <w:szCs w:val="14"/>
        </w:rPr>
      </w:pPr>
      <w:r w:rsidRPr="00AE6982">
        <w:rPr>
          <w:sz w:val="14"/>
          <w:szCs w:val="14"/>
        </w:rPr>
        <w:t xml:space="preserve">4.1. Порядок осуществления текущего </w:t>
      </w:r>
      <w:proofErr w:type="gramStart"/>
      <w:r w:rsidRPr="00AE6982">
        <w:rPr>
          <w:sz w:val="14"/>
          <w:szCs w:val="14"/>
        </w:rPr>
        <w:t>контроля за</w:t>
      </w:r>
      <w:proofErr w:type="gramEnd"/>
      <w:r w:rsidRPr="00AE6982">
        <w:rPr>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113BF" w:rsidRPr="00AE6982" w:rsidRDefault="00D113BF" w:rsidP="00D113BF">
      <w:pPr>
        <w:ind w:firstLine="284"/>
        <w:jc w:val="both"/>
        <w:rPr>
          <w:sz w:val="14"/>
          <w:szCs w:val="14"/>
        </w:rPr>
      </w:pPr>
      <w:r w:rsidRPr="00AE6982">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D113BF" w:rsidRPr="00AE6982" w:rsidRDefault="00D113BF" w:rsidP="00D113BF">
      <w:pPr>
        <w:ind w:firstLine="284"/>
        <w:jc w:val="both"/>
        <w:rPr>
          <w:sz w:val="14"/>
          <w:szCs w:val="14"/>
        </w:rPr>
      </w:pPr>
      <w:r w:rsidRPr="00AE6982">
        <w:rPr>
          <w:sz w:val="14"/>
          <w:szCs w:val="14"/>
        </w:rPr>
        <w:t>Для текущего контроля используются сведения, содержащиеся в  устной и письменной информации специалистов, осуществляющих регламентируемые действия.</w:t>
      </w:r>
    </w:p>
    <w:p w:rsidR="00D113BF" w:rsidRPr="00AE6982" w:rsidRDefault="00D113BF" w:rsidP="00D113BF">
      <w:pPr>
        <w:ind w:firstLine="284"/>
        <w:jc w:val="both"/>
        <w:rPr>
          <w:sz w:val="14"/>
          <w:szCs w:val="14"/>
        </w:rPr>
      </w:pPr>
      <w:r w:rsidRPr="00AE6982">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D113BF" w:rsidRPr="00AE6982" w:rsidRDefault="00D113BF" w:rsidP="00D113BF">
      <w:pPr>
        <w:ind w:firstLine="284"/>
        <w:jc w:val="both"/>
        <w:rPr>
          <w:sz w:val="14"/>
          <w:szCs w:val="14"/>
        </w:rPr>
      </w:pPr>
      <w:r w:rsidRPr="00AE6982">
        <w:rPr>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E6982">
        <w:rPr>
          <w:sz w:val="14"/>
          <w:szCs w:val="14"/>
        </w:rPr>
        <w:t>контроля за</w:t>
      </w:r>
      <w:proofErr w:type="gramEnd"/>
      <w:r w:rsidRPr="00AE6982">
        <w:rPr>
          <w:sz w:val="14"/>
          <w:szCs w:val="14"/>
        </w:rPr>
        <w:t xml:space="preserve"> полнотой и качеством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lastRenderedPageBreak/>
        <w:t xml:space="preserve">4.2.1.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113BF" w:rsidRPr="00AE6982" w:rsidRDefault="00D113BF" w:rsidP="00D113BF">
      <w:pPr>
        <w:ind w:firstLine="284"/>
        <w:jc w:val="both"/>
        <w:rPr>
          <w:sz w:val="14"/>
          <w:szCs w:val="14"/>
        </w:rPr>
      </w:pPr>
      <w:r w:rsidRPr="00AE6982">
        <w:rPr>
          <w:sz w:val="14"/>
          <w:szCs w:val="14"/>
        </w:rPr>
        <w:t>4.2.2. Проверки могут быть плановыми и внеплановыми.</w:t>
      </w:r>
    </w:p>
    <w:p w:rsidR="00D113BF" w:rsidRPr="00AE6982" w:rsidRDefault="00D113BF" w:rsidP="00D113BF">
      <w:pPr>
        <w:ind w:firstLine="284"/>
        <w:jc w:val="both"/>
        <w:rPr>
          <w:sz w:val="14"/>
          <w:szCs w:val="14"/>
        </w:rPr>
      </w:pPr>
      <w:r w:rsidRPr="00AE6982">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D113BF" w:rsidRPr="00AE6982" w:rsidRDefault="00D113BF" w:rsidP="00D113BF">
      <w:pPr>
        <w:ind w:firstLine="284"/>
        <w:jc w:val="both"/>
        <w:rPr>
          <w:sz w:val="14"/>
          <w:szCs w:val="14"/>
        </w:rPr>
      </w:pPr>
      <w:r w:rsidRPr="00AE6982">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113BF" w:rsidRPr="00AE6982" w:rsidRDefault="00D113BF" w:rsidP="00D113BF">
      <w:pPr>
        <w:ind w:firstLine="284"/>
        <w:jc w:val="both"/>
        <w:rPr>
          <w:sz w:val="14"/>
          <w:szCs w:val="14"/>
        </w:rPr>
      </w:pPr>
      <w:r w:rsidRPr="00AE6982">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отдела,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113BF" w:rsidRPr="00AE6982" w:rsidRDefault="00D113BF" w:rsidP="00D113BF">
      <w:pPr>
        <w:ind w:firstLine="284"/>
        <w:jc w:val="both"/>
        <w:rPr>
          <w:sz w:val="14"/>
          <w:szCs w:val="14"/>
        </w:rPr>
      </w:pPr>
      <w:r w:rsidRPr="00AE6982">
        <w:rPr>
          <w:sz w:val="14"/>
          <w:szCs w:val="14"/>
        </w:rPr>
        <w:t xml:space="preserve">4.3. Положения, характеризующие требования к порядку и формам </w:t>
      </w:r>
      <w:proofErr w:type="gramStart"/>
      <w:r w:rsidRPr="00AE6982">
        <w:rPr>
          <w:sz w:val="14"/>
          <w:szCs w:val="14"/>
        </w:rPr>
        <w:t>контроля за</w:t>
      </w:r>
      <w:proofErr w:type="gramEnd"/>
      <w:r w:rsidRPr="00AE6982">
        <w:rPr>
          <w:sz w:val="14"/>
          <w:szCs w:val="14"/>
        </w:rPr>
        <w:t xml:space="preserve"> предоставлением муниципальной услуги, в том числе со стороны граждан, их объединений и организаций</w:t>
      </w:r>
    </w:p>
    <w:p w:rsidR="00D113BF" w:rsidRPr="00AE6982" w:rsidRDefault="00D113BF" w:rsidP="00D113BF">
      <w:pPr>
        <w:ind w:firstLine="284"/>
        <w:jc w:val="both"/>
        <w:rPr>
          <w:sz w:val="14"/>
          <w:szCs w:val="14"/>
        </w:rPr>
      </w:pPr>
      <w:r w:rsidRPr="00AE6982">
        <w:rPr>
          <w:sz w:val="14"/>
          <w:szCs w:val="14"/>
          <w:shd w:val="clear" w:color="auto" w:fill="FFFFFF"/>
        </w:rPr>
        <w:t xml:space="preserve">Граждане, их объединения и организации в случае </w:t>
      </w:r>
      <w:proofErr w:type="gramStart"/>
      <w:r w:rsidRPr="00AE6982">
        <w:rPr>
          <w:sz w:val="14"/>
          <w:szCs w:val="14"/>
          <w:shd w:val="clear" w:color="auto" w:fill="FFFFFF"/>
        </w:rPr>
        <w:t>выявления фактов нарушения порядка предоставления муниципальной услуги</w:t>
      </w:r>
      <w:proofErr w:type="gramEnd"/>
      <w:r w:rsidRPr="00AE6982">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D113BF" w:rsidRPr="00AE6982" w:rsidRDefault="00D113BF" w:rsidP="00D113BF">
      <w:pPr>
        <w:ind w:firstLine="284"/>
        <w:jc w:val="both"/>
        <w:rPr>
          <w:sz w:val="14"/>
          <w:szCs w:val="14"/>
        </w:rPr>
      </w:pPr>
      <w:r w:rsidRPr="00AE6982">
        <w:rPr>
          <w:sz w:val="14"/>
          <w:szCs w:val="14"/>
        </w:rPr>
        <w:t xml:space="preserve">Любое заинтересованное лицо может осуществлять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w:t>
      </w:r>
      <w:r w:rsidRPr="00AE6982">
        <w:rPr>
          <w:sz w:val="14"/>
          <w:szCs w:val="14"/>
          <w:shd w:val="clear" w:color="auto" w:fill="FFFFFF"/>
        </w:rPr>
        <w:t>муниципальной</w:t>
      </w:r>
      <w:r w:rsidRPr="00AE6982">
        <w:rPr>
          <w:sz w:val="14"/>
          <w:szCs w:val="14"/>
        </w:rPr>
        <w:t xml:space="preserve"> услуги, обратившись в Администрацию муниципального района.</w:t>
      </w:r>
    </w:p>
    <w:p w:rsidR="00D113BF" w:rsidRPr="00AE6982" w:rsidRDefault="00D113BF" w:rsidP="00D113BF">
      <w:pPr>
        <w:autoSpaceDE w:val="0"/>
        <w:autoSpaceDN w:val="0"/>
        <w:adjustRightInd w:val="0"/>
        <w:ind w:firstLine="284"/>
        <w:jc w:val="center"/>
        <w:outlineLvl w:val="0"/>
        <w:rPr>
          <w:b/>
          <w:sz w:val="14"/>
          <w:szCs w:val="14"/>
        </w:rPr>
      </w:pPr>
      <w:r w:rsidRPr="00AE6982">
        <w:rPr>
          <w:b/>
          <w:sz w:val="14"/>
          <w:szCs w:val="14"/>
        </w:rPr>
        <w:t>5.  Досудебный (внесудебный) порядок обжалования решений и действий (бездействия) Администрации,  отдела Администрации, предоставляющего муниципальную услугу, а также их должностных лиц</w:t>
      </w:r>
    </w:p>
    <w:p w:rsidR="00D113BF" w:rsidRPr="00AE6982" w:rsidRDefault="00D113BF" w:rsidP="00D113BF">
      <w:pPr>
        <w:ind w:firstLine="284"/>
        <w:jc w:val="both"/>
        <w:rPr>
          <w:sz w:val="14"/>
          <w:szCs w:val="14"/>
        </w:rPr>
      </w:pPr>
      <w:r w:rsidRPr="00AE6982">
        <w:rPr>
          <w:sz w:val="14"/>
          <w:szCs w:val="14"/>
        </w:rPr>
        <w:t>5.1. Информация для заявителя о его праве подать жалобу на решение и действие (бездействие) Администрации,  отдела Администрации, предоставляющего муниципальную услугу, а также их должностных лиц  при предоставлении муниципальной услуги (далее жалоба)</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 xml:space="preserve">5.1.1. </w:t>
      </w:r>
      <w:proofErr w:type="gramStart"/>
      <w:r w:rsidRPr="00AE6982">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D113BF" w:rsidRPr="00AE6982" w:rsidRDefault="00D113BF" w:rsidP="00D113BF">
      <w:pPr>
        <w:widowControl w:val="0"/>
        <w:autoSpaceDE w:val="0"/>
        <w:autoSpaceDN w:val="0"/>
        <w:adjustRightInd w:val="0"/>
        <w:ind w:firstLine="284"/>
        <w:jc w:val="both"/>
        <w:rPr>
          <w:sz w:val="14"/>
          <w:szCs w:val="14"/>
        </w:rPr>
      </w:pPr>
      <w:proofErr w:type="gramStart"/>
      <w:r w:rsidRPr="00AE6982">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D113BF" w:rsidRPr="00AE6982" w:rsidRDefault="00D113BF" w:rsidP="00D113BF">
      <w:pPr>
        <w:tabs>
          <w:tab w:val="num" w:pos="540"/>
          <w:tab w:val="left" w:pos="1260"/>
        </w:tabs>
        <w:autoSpaceDE w:val="0"/>
        <w:autoSpaceDN w:val="0"/>
        <w:adjustRightInd w:val="0"/>
        <w:ind w:firstLine="284"/>
        <w:outlineLvl w:val="1"/>
        <w:rPr>
          <w:sz w:val="14"/>
          <w:szCs w:val="14"/>
        </w:rPr>
      </w:pPr>
      <w:r w:rsidRPr="00AE6982">
        <w:rPr>
          <w:sz w:val="14"/>
          <w:szCs w:val="14"/>
        </w:rPr>
        <w:t>5.2. Предмет жалобы</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 xml:space="preserve">5.2.1. </w:t>
      </w:r>
      <w:proofErr w:type="gramStart"/>
      <w:r w:rsidRPr="00AE6982">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AE6982">
        <w:rPr>
          <w:sz w:val="14"/>
          <w:szCs w:val="14"/>
        </w:rPr>
        <w:t xml:space="preserve"> Заявитель может обратиться с жалобой, в том числе в следующих случаях:</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нарушение срока регистрации заявления о предоставлении муниципальной услуги;</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 xml:space="preserve">нарушение срока предоставления муниципальной услуги; </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113BF" w:rsidRPr="00AE6982" w:rsidRDefault="00D113BF" w:rsidP="00D113BF">
      <w:pPr>
        <w:widowControl w:val="0"/>
        <w:autoSpaceDE w:val="0"/>
        <w:autoSpaceDN w:val="0"/>
        <w:adjustRightInd w:val="0"/>
        <w:ind w:firstLine="284"/>
        <w:jc w:val="both"/>
        <w:rPr>
          <w:sz w:val="14"/>
          <w:szCs w:val="14"/>
        </w:rPr>
      </w:pPr>
      <w:proofErr w:type="gramStart"/>
      <w:r w:rsidRPr="00AE6982">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6982">
        <w:rPr>
          <w:i/>
          <w:sz w:val="14"/>
          <w:szCs w:val="14"/>
        </w:rPr>
        <w:t>.</w:t>
      </w:r>
      <w:r w:rsidRPr="00AE6982">
        <w:rPr>
          <w:sz w:val="14"/>
          <w:szCs w:val="14"/>
        </w:rPr>
        <w:t xml:space="preserve">  </w:t>
      </w:r>
      <w:proofErr w:type="gramEnd"/>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113BF" w:rsidRPr="00AE6982" w:rsidRDefault="00D113BF" w:rsidP="00D113BF">
      <w:pPr>
        <w:widowControl w:val="0"/>
        <w:autoSpaceDE w:val="0"/>
        <w:autoSpaceDN w:val="0"/>
        <w:adjustRightInd w:val="0"/>
        <w:ind w:firstLine="284"/>
        <w:jc w:val="both"/>
        <w:rPr>
          <w:sz w:val="14"/>
          <w:szCs w:val="14"/>
        </w:rPr>
      </w:pPr>
      <w:proofErr w:type="gramStart"/>
      <w:r w:rsidRPr="00AE6982">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13BF" w:rsidRPr="00AE6982" w:rsidRDefault="00D113BF" w:rsidP="00D113BF">
      <w:pPr>
        <w:autoSpaceDE w:val="0"/>
        <w:autoSpaceDN w:val="0"/>
        <w:adjustRightInd w:val="0"/>
        <w:ind w:firstLine="284"/>
        <w:jc w:val="both"/>
        <w:rPr>
          <w:sz w:val="14"/>
          <w:szCs w:val="14"/>
        </w:rPr>
      </w:pPr>
      <w:r w:rsidRPr="00AE6982">
        <w:rPr>
          <w:iCs/>
          <w:sz w:val="14"/>
          <w:szCs w:val="14"/>
        </w:rPr>
        <w:t xml:space="preserve">5.3. </w:t>
      </w:r>
      <w:r w:rsidRPr="00AE6982">
        <w:rPr>
          <w:sz w:val="14"/>
          <w:szCs w:val="14"/>
        </w:rPr>
        <w:t>Органы и уполномоченные на рассмотрение жалобы должностные лица, которым может быть направлена жалоба</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5.3.1. Жалобы на должностное лицо   отдела, решения и действия (бездействие) которого обжалуются, подаются заведующему отделом.</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5.3.3. Жалобы на решения, принятые  заместителем Главы администрации муниципального района подаются Главе муниципального района.</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 xml:space="preserve">5.3.4. В случае установления в ходе или по результатам </w:t>
      </w:r>
      <w:proofErr w:type="gramStart"/>
      <w:r w:rsidRPr="00AE6982">
        <w:rPr>
          <w:sz w:val="14"/>
          <w:szCs w:val="14"/>
        </w:rPr>
        <w:t>рассмотрения жалобы признаков состава административного правонарушения</w:t>
      </w:r>
      <w:proofErr w:type="gramEnd"/>
      <w:r w:rsidRPr="00AE6982">
        <w:rPr>
          <w:sz w:val="14"/>
          <w:szCs w:val="14"/>
        </w:rPr>
        <w:t xml:space="preserve"> или преступления </w:t>
      </w:r>
      <w:r w:rsidRPr="00AE6982">
        <w:rPr>
          <w:sz w:val="14"/>
          <w:szCs w:val="14"/>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t>5.4. Порядок подачи и рассмотрения жалобы</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5.4.1. Основанием для начала процедуры досудебного (внесудебного) обжалования является поступление жалобы заявителя в отдел.</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 xml:space="preserve">Жалоба подается в письменной форме на бумажном носителе, в электронной форме. </w:t>
      </w:r>
    </w:p>
    <w:p w:rsidR="00D113BF" w:rsidRPr="00AE6982" w:rsidRDefault="00D113BF" w:rsidP="00D113BF">
      <w:pPr>
        <w:autoSpaceDE w:val="0"/>
        <w:autoSpaceDN w:val="0"/>
        <w:adjustRightInd w:val="0"/>
        <w:ind w:firstLine="284"/>
        <w:jc w:val="both"/>
        <w:outlineLvl w:val="1"/>
        <w:rPr>
          <w:iCs/>
          <w:sz w:val="14"/>
          <w:szCs w:val="14"/>
        </w:rPr>
      </w:pPr>
      <w:proofErr w:type="gramStart"/>
      <w:r w:rsidRPr="00AE6982">
        <w:rPr>
          <w:iCs/>
          <w:sz w:val="14"/>
          <w:szCs w:val="14"/>
        </w:rPr>
        <w:t xml:space="preserve">Жалоба на решения и действия (бездействие) </w:t>
      </w:r>
      <w:r w:rsidRPr="00AE6982">
        <w:rPr>
          <w:sz w:val="14"/>
          <w:szCs w:val="14"/>
        </w:rPr>
        <w:t>Администрации,  отдела Администрации, предоставляющего муниципальную услугу, а также их должностных лиц</w:t>
      </w:r>
      <w:r w:rsidRPr="00AE6982">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5.4.2. В электронном виде жалоба может быть подана заявителем посредством:</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3) федеральной государственной информационной системы «Досудебное обжалование» (</w:t>
      </w:r>
      <w:hyperlink r:id="rId26" w:history="1">
        <w:r w:rsidRPr="00AE6982">
          <w:rPr>
            <w:rStyle w:val="af2"/>
            <w:iCs/>
            <w:color w:val="auto"/>
            <w:sz w:val="14"/>
            <w:szCs w:val="14"/>
            <w:lang w:val="en-US"/>
          </w:rPr>
          <w:t>https</w:t>
        </w:r>
        <w:r w:rsidRPr="00AE6982">
          <w:rPr>
            <w:rStyle w:val="af2"/>
            <w:iCs/>
            <w:color w:val="auto"/>
            <w:sz w:val="14"/>
            <w:szCs w:val="14"/>
          </w:rPr>
          <w:t>://</w:t>
        </w:r>
        <w:r w:rsidRPr="00AE6982">
          <w:rPr>
            <w:rStyle w:val="af2"/>
            <w:iCs/>
            <w:color w:val="auto"/>
            <w:sz w:val="14"/>
            <w:szCs w:val="14"/>
            <w:lang w:val="en-US"/>
          </w:rPr>
          <w:t>do</w:t>
        </w:r>
        <w:r w:rsidRPr="00AE6982">
          <w:rPr>
            <w:rStyle w:val="af2"/>
            <w:iCs/>
            <w:color w:val="auto"/>
            <w:sz w:val="14"/>
            <w:szCs w:val="14"/>
          </w:rPr>
          <w:t>.</w:t>
        </w:r>
        <w:proofErr w:type="spellStart"/>
        <w:r w:rsidRPr="00AE6982">
          <w:rPr>
            <w:rStyle w:val="af2"/>
            <w:iCs/>
            <w:color w:val="auto"/>
            <w:sz w:val="14"/>
            <w:szCs w:val="14"/>
            <w:lang w:val="en-US"/>
          </w:rPr>
          <w:t>gosuslugi</w:t>
        </w:r>
        <w:proofErr w:type="spellEnd"/>
        <w:r w:rsidRPr="00AE6982">
          <w:rPr>
            <w:rStyle w:val="af2"/>
            <w:iCs/>
            <w:color w:val="auto"/>
            <w:sz w:val="14"/>
            <w:szCs w:val="14"/>
          </w:rPr>
          <w:t>.</w:t>
        </w:r>
        <w:r w:rsidRPr="00AE6982">
          <w:rPr>
            <w:rStyle w:val="af2"/>
            <w:iCs/>
            <w:color w:val="auto"/>
            <w:sz w:val="14"/>
            <w:szCs w:val="14"/>
            <w:lang w:val="en-US"/>
          </w:rPr>
          <w:t>ru</w:t>
        </w:r>
      </w:hyperlink>
      <w:r w:rsidRPr="00AE6982">
        <w:rPr>
          <w:iCs/>
          <w:sz w:val="14"/>
          <w:szCs w:val="14"/>
        </w:rPr>
        <w:t>).</w:t>
      </w:r>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t>5.4.3. Жалоба должна содержать:</w:t>
      </w:r>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D113BF" w:rsidRPr="00AE6982" w:rsidRDefault="00D113BF" w:rsidP="00D113BF">
      <w:pPr>
        <w:tabs>
          <w:tab w:val="left" w:pos="1276"/>
        </w:tabs>
        <w:autoSpaceDE w:val="0"/>
        <w:autoSpaceDN w:val="0"/>
        <w:adjustRightInd w:val="0"/>
        <w:ind w:firstLine="284"/>
        <w:jc w:val="both"/>
        <w:rPr>
          <w:sz w:val="14"/>
          <w:szCs w:val="14"/>
        </w:rPr>
      </w:pPr>
      <w:proofErr w:type="gramStart"/>
      <w:r w:rsidRPr="00AE6982">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113BF" w:rsidRPr="00AE6982" w:rsidRDefault="00D113BF" w:rsidP="00D113BF">
      <w:pPr>
        <w:autoSpaceDE w:val="0"/>
        <w:autoSpaceDN w:val="0"/>
        <w:adjustRightInd w:val="0"/>
        <w:ind w:firstLine="284"/>
        <w:jc w:val="both"/>
        <w:outlineLvl w:val="1"/>
        <w:rPr>
          <w:iCs/>
          <w:sz w:val="14"/>
          <w:szCs w:val="14"/>
        </w:rPr>
      </w:pPr>
      <w:r w:rsidRPr="00AE6982">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t>5.5. Сроки рассмотрения жалобы</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 xml:space="preserve">5.5.1. Жалоба, поступившая в Администрацию муниципального района, </w:t>
      </w:r>
      <w:r w:rsidRPr="00AE6982">
        <w:rPr>
          <w:sz w:val="14"/>
          <w:szCs w:val="14"/>
        </w:rPr>
        <w:t>отдел</w:t>
      </w:r>
      <w:r w:rsidRPr="00AE6982">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6982">
        <w:rPr>
          <w:sz w:val="14"/>
          <w:szCs w:val="14"/>
        </w:rPr>
        <w:t xml:space="preserve">отдела, </w:t>
      </w:r>
      <w:r w:rsidRPr="00AE6982">
        <w:rPr>
          <w:iCs/>
          <w:sz w:val="14"/>
          <w:szCs w:val="14"/>
        </w:rPr>
        <w:t xml:space="preserve">в приеме документов у заявителя   - в течение 5 рабочих дней со дня ее регистрации.  </w:t>
      </w:r>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t>5.6. Результат рассмотрения жалобы</w:t>
      </w:r>
    </w:p>
    <w:p w:rsidR="00D113BF" w:rsidRPr="00AE6982" w:rsidRDefault="00D113BF" w:rsidP="00D113BF">
      <w:pPr>
        <w:autoSpaceDE w:val="0"/>
        <w:autoSpaceDN w:val="0"/>
        <w:adjustRightInd w:val="0"/>
        <w:ind w:firstLine="284"/>
        <w:jc w:val="both"/>
        <w:outlineLvl w:val="1"/>
        <w:rPr>
          <w:i/>
          <w:iCs/>
          <w:strike/>
          <w:sz w:val="14"/>
          <w:szCs w:val="14"/>
        </w:rPr>
      </w:pPr>
      <w:r w:rsidRPr="00AE6982">
        <w:rPr>
          <w:iCs/>
          <w:sz w:val="14"/>
          <w:szCs w:val="14"/>
        </w:rPr>
        <w:t>5.6.1. По результатам рассмотрения жалобы принимается одно из следующих решений:</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6982">
        <w:rPr>
          <w:sz w:val="14"/>
          <w:szCs w:val="14"/>
        </w:rPr>
        <w:t xml:space="preserve"> муниципальными правовыми актами</w:t>
      </w:r>
      <w:r w:rsidRPr="00AE6982">
        <w:rPr>
          <w:iCs/>
          <w:sz w:val="14"/>
          <w:szCs w:val="14"/>
        </w:rPr>
        <w:t>;</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в удовлетворении жалобы отказывается.</w:t>
      </w:r>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t>5.7. Порядок информирования заявителя о результатах рассмотрения жалобы</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113BF" w:rsidRPr="00AE6982" w:rsidRDefault="00D113BF" w:rsidP="00D113BF">
      <w:pPr>
        <w:autoSpaceDE w:val="0"/>
        <w:autoSpaceDN w:val="0"/>
        <w:adjustRightInd w:val="0"/>
        <w:ind w:firstLine="284"/>
        <w:jc w:val="both"/>
        <w:rPr>
          <w:sz w:val="14"/>
          <w:szCs w:val="14"/>
        </w:rPr>
      </w:pPr>
      <w:r w:rsidRPr="00AE6982">
        <w:rPr>
          <w:sz w:val="14"/>
          <w:szCs w:val="14"/>
        </w:rPr>
        <w:t xml:space="preserve">5.7.2. </w:t>
      </w:r>
      <w:proofErr w:type="gramStart"/>
      <w:r w:rsidRPr="00AE6982">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AE6982">
        <w:rPr>
          <w:sz w:val="14"/>
          <w:szCs w:val="14"/>
        </w:rPr>
        <w:t xml:space="preserve"> услуги, а также приносятся извинения за доставленные </w:t>
      </w:r>
      <w:proofErr w:type="gramStart"/>
      <w:r w:rsidRPr="00AE6982">
        <w:rPr>
          <w:sz w:val="14"/>
          <w:szCs w:val="14"/>
        </w:rPr>
        <w:t>неудобства</w:t>
      </w:r>
      <w:proofErr w:type="gramEnd"/>
      <w:r w:rsidRPr="00AE6982">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 xml:space="preserve">5.7.3. В случае признания </w:t>
      </w:r>
      <w:proofErr w:type="gramStart"/>
      <w:r w:rsidRPr="00AE6982">
        <w:rPr>
          <w:sz w:val="14"/>
          <w:szCs w:val="14"/>
        </w:rPr>
        <w:t>жалобы</w:t>
      </w:r>
      <w:proofErr w:type="gramEnd"/>
      <w:r w:rsidRPr="00AE6982">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113BF" w:rsidRPr="00AE6982" w:rsidRDefault="00D113BF" w:rsidP="00D113BF">
      <w:pPr>
        <w:autoSpaceDE w:val="0"/>
        <w:autoSpaceDN w:val="0"/>
        <w:adjustRightInd w:val="0"/>
        <w:ind w:firstLine="284"/>
        <w:jc w:val="both"/>
        <w:rPr>
          <w:sz w:val="14"/>
          <w:szCs w:val="14"/>
        </w:rPr>
      </w:pPr>
      <w:r w:rsidRPr="00AE6982">
        <w:rPr>
          <w:sz w:val="14"/>
          <w:szCs w:val="14"/>
        </w:rPr>
        <w:t>5.8. Порядок обжалования решения по жалобе</w:t>
      </w:r>
    </w:p>
    <w:p w:rsidR="00D113BF" w:rsidRPr="00AE6982" w:rsidRDefault="00D113BF" w:rsidP="00D113BF">
      <w:pPr>
        <w:autoSpaceDE w:val="0"/>
        <w:autoSpaceDN w:val="0"/>
        <w:adjustRightInd w:val="0"/>
        <w:ind w:firstLine="284"/>
        <w:jc w:val="both"/>
        <w:outlineLvl w:val="1"/>
        <w:rPr>
          <w:sz w:val="14"/>
          <w:szCs w:val="14"/>
        </w:rPr>
      </w:pPr>
      <w:r w:rsidRPr="00AE6982">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6982">
        <w:rPr>
          <w:sz w:val="14"/>
          <w:szCs w:val="14"/>
        </w:rPr>
        <w:t>отдела</w:t>
      </w:r>
      <w:r w:rsidRPr="00AE6982">
        <w:rPr>
          <w:iCs/>
          <w:sz w:val="14"/>
          <w:szCs w:val="14"/>
        </w:rPr>
        <w:t xml:space="preserve"> – </w:t>
      </w:r>
      <w:r w:rsidRPr="00AE6982">
        <w:rPr>
          <w:sz w:val="14"/>
          <w:szCs w:val="14"/>
        </w:rPr>
        <w:t>Главе муниципального района</w:t>
      </w:r>
      <w:r w:rsidRPr="00AE6982">
        <w:rPr>
          <w:bCs/>
          <w:sz w:val="14"/>
          <w:szCs w:val="14"/>
        </w:rPr>
        <w:t xml:space="preserve">.   </w:t>
      </w:r>
    </w:p>
    <w:p w:rsidR="00D113BF" w:rsidRPr="00AE6982" w:rsidRDefault="00D113BF" w:rsidP="00D113BF">
      <w:pPr>
        <w:autoSpaceDE w:val="0"/>
        <w:autoSpaceDN w:val="0"/>
        <w:adjustRightInd w:val="0"/>
        <w:ind w:firstLine="284"/>
        <w:jc w:val="both"/>
        <w:rPr>
          <w:sz w:val="14"/>
          <w:szCs w:val="14"/>
        </w:rPr>
      </w:pPr>
      <w:r w:rsidRPr="00AE6982">
        <w:rPr>
          <w:sz w:val="14"/>
          <w:szCs w:val="14"/>
        </w:rPr>
        <w:t>5.9. Право заявителя на получение информации и документов, необходимых для обоснования и рассмотрения жалобы</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lastRenderedPageBreak/>
        <w:t xml:space="preserve">5.9.1. На стадии досудебного обжалования действий (бездействия) должностного лица (муниципального служащего) </w:t>
      </w:r>
      <w:r w:rsidRPr="00AE6982">
        <w:rPr>
          <w:sz w:val="14"/>
          <w:szCs w:val="14"/>
        </w:rPr>
        <w:t>отдела</w:t>
      </w:r>
      <w:r w:rsidRPr="00AE6982">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5.10. Способы информирования заявителей о порядке подачи и рассмотрения жалобы</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5.10.1. Отдел обеспечивает:</w:t>
      </w:r>
    </w:p>
    <w:p w:rsidR="00D113BF" w:rsidRPr="00AE6982" w:rsidRDefault="00D113BF" w:rsidP="00D113BF">
      <w:pPr>
        <w:autoSpaceDE w:val="0"/>
        <w:autoSpaceDN w:val="0"/>
        <w:adjustRightInd w:val="0"/>
        <w:ind w:firstLine="284"/>
        <w:jc w:val="both"/>
        <w:outlineLvl w:val="1"/>
        <w:rPr>
          <w:iCs/>
          <w:sz w:val="14"/>
          <w:szCs w:val="14"/>
        </w:rPr>
      </w:pPr>
      <w:proofErr w:type="gramStart"/>
      <w:r w:rsidRPr="00AE6982">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w:t>
      </w:r>
      <w:proofErr w:type="gramEnd"/>
      <w:r w:rsidRPr="00AE6982">
        <w:rPr>
          <w:iCs/>
          <w:sz w:val="14"/>
          <w:szCs w:val="14"/>
        </w:rPr>
        <w:t xml:space="preserve"> услуг (функций)»;</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D113BF" w:rsidRPr="00AE6982" w:rsidRDefault="00D113BF" w:rsidP="00D113BF">
      <w:pPr>
        <w:ind w:firstLine="284"/>
        <w:rPr>
          <w:sz w:val="14"/>
          <w:szCs w:val="14"/>
        </w:rPr>
      </w:pPr>
      <w:bookmarkStart w:id="24" w:name="_Приложение_№_4"/>
      <w:bookmarkStart w:id="25" w:name="_Приложение_№_7"/>
      <w:bookmarkStart w:id="26" w:name="_Приложение_№_6"/>
      <w:bookmarkStart w:id="27" w:name="_Приложение_№_8"/>
      <w:bookmarkEnd w:id="23"/>
      <w:bookmarkEnd w:id="24"/>
      <w:bookmarkEnd w:id="25"/>
      <w:bookmarkEnd w:id="26"/>
      <w:bookmarkEnd w:id="27"/>
    </w:p>
    <w:p w:rsidR="00D113BF" w:rsidRPr="00AE6982" w:rsidRDefault="00D113BF" w:rsidP="00D113BF">
      <w:pPr>
        <w:pStyle w:val="30"/>
        <w:spacing w:before="0"/>
        <w:jc w:val="right"/>
        <w:rPr>
          <w:rFonts w:ascii="Times New Roman" w:hAnsi="Times New Roman"/>
          <w:color w:val="auto"/>
          <w:sz w:val="14"/>
          <w:szCs w:val="14"/>
        </w:rPr>
      </w:pPr>
    </w:p>
    <w:p w:rsidR="00D113BF" w:rsidRPr="00AE6982" w:rsidRDefault="00D113BF" w:rsidP="00D113BF">
      <w:pPr>
        <w:pStyle w:val="30"/>
        <w:spacing w:before="0"/>
        <w:jc w:val="right"/>
        <w:rPr>
          <w:rFonts w:ascii="Times New Roman" w:hAnsi="Times New Roman"/>
          <w:color w:val="auto"/>
          <w:sz w:val="14"/>
          <w:szCs w:val="14"/>
        </w:rPr>
      </w:pPr>
      <w:r w:rsidRPr="00AE6982">
        <w:rPr>
          <w:rFonts w:ascii="Times New Roman" w:hAnsi="Times New Roman"/>
          <w:color w:val="auto"/>
          <w:sz w:val="14"/>
          <w:szCs w:val="14"/>
        </w:rPr>
        <w:t>Приложение № 1</w:t>
      </w:r>
    </w:p>
    <w:p w:rsidR="00D113BF" w:rsidRPr="00AE6982" w:rsidRDefault="00D113BF" w:rsidP="00D113BF">
      <w:pPr>
        <w:jc w:val="right"/>
        <w:rPr>
          <w:b/>
          <w:sz w:val="14"/>
          <w:szCs w:val="14"/>
        </w:rPr>
      </w:pPr>
      <w:r w:rsidRPr="00AE6982">
        <w:rPr>
          <w:b/>
          <w:sz w:val="14"/>
          <w:szCs w:val="14"/>
        </w:rPr>
        <w:t>к административному регламенту</w:t>
      </w:r>
    </w:p>
    <w:p w:rsidR="00D113BF" w:rsidRPr="00AE6982" w:rsidRDefault="00D113BF" w:rsidP="00D113BF">
      <w:pPr>
        <w:jc w:val="right"/>
        <w:rPr>
          <w:b/>
          <w:sz w:val="14"/>
          <w:szCs w:val="14"/>
        </w:rPr>
      </w:pPr>
      <w:r w:rsidRPr="00AE6982">
        <w:rPr>
          <w:b/>
          <w:sz w:val="14"/>
          <w:szCs w:val="14"/>
        </w:rPr>
        <w:t xml:space="preserve">предоставления муниципальной  услуги </w:t>
      </w:r>
    </w:p>
    <w:p w:rsidR="00D113BF" w:rsidRPr="00AE6982" w:rsidRDefault="00D113BF" w:rsidP="00D113BF">
      <w:pPr>
        <w:jc w:val="right"/>
        <w:rPr>
          <w:b/>
          <w:sz w:val="14"/>
          <w:szCs w:val="14"/>
        </w:rPr>
      </w:pPr>
      <w:r w:rsidRPr="00AE6982">
        <w:rPr>
          <w:b/>
          <w:sz w:val="14"/>
          <w:szCs w:val="14"/>
        </w:rPr>
        <w:t xml:space="preserve">по предоставлению </w:t>
      </w:r>
      <w:proofErr w:type="gramStart"/>
      <w:r w:rsidRPr="00AE6982">
        <w:rPr>
          <w:b/>
          <w:sz w:val="14"/>
          <w:szCs w:val="14"/>
        </w:rPr>
        <w:t>дополнительного</w:t>
      </w:r>
      <w:proofErr w:type="gramEnd"/>
      <w:r w:rsidRPr="00AE6982">
        <w:rPr>
          <w:b/>
          <w:sz w:val="14"/>
          <w:szCs w:val="14"/>
        </w:rPr>
        <w:t xml:space="preserve"> </w:t>
      </w:r>
    </w:p>
    <w:p w:rsidR="00D113BF" w:rsidRPr="00AE6982" w:rsidRDefault="00D113BF" w:rsidP="00D113BF">
      <w:pPr>
        <w:jc w:val="right"/>
        <w:rPr>
          <w:b/>
          <w:sz w:val="14"/>
          <w:szCs w:val="14"/>
        </w:rPr>
      </w:pPr>
      <w:r w:rsidRPr="00AE6982">
        <w:rPr>
          <w:b/>
          <w:sz w:val="14"/>
          <w:szCs w:val="14"/>
        </w:rPr>
        <w:t>образования в сфере культуры</w:t>
      </w:r>
    </w:p>
    <w:p w:rsidR="00D113BF" w:rsidRPr="00AE6982" w:rsidRDefault="00D113BF" w:rsidP="00D113BF">
      <w:pPr>
        <w:rPr>
          <w:sz w:val="14"/>
          <w:szCs w:val="14"/>
        </w:rPr>
      </w:pPr>
      <w:r w:rsidRPr="00AE6982">
        <w:rPr>
          <w:sz w:val="14"/>
          <w:szCs w:val="14"/>
        </w:rPr>
        <w:t xml:space="preserve"> </w:t>
      </w:r>
      <w:r w:rsidRPr="00AE6982">
        <w:rPr>
          <w:b/>
          <w:sz w:val="14"/>
          <w:szCs w:val="14"/>
        </w:rPr>
        <w:t xml:space="preserve">                                                                                               </w:t>
      </w:r>
    </w:p>
    <w:p w:rsidR="00D113BF" w:rsidRPr="00AE6982" w:rsidRDefault="00D113BF" w:rsidP="00D113BF">
      <w:pPr>
        <w:jc w:val="right"/>
        <w:rPr>
          <w:sz w:val="14"/>
          <w:szCs w:val="14"/>
        </w:rPr>
      </w:pPr>
      <w:r w:rsidRPr="00AE6982">
        <w:rPr>
          <w:sz w:val="14"/>
          <w:szCs w:val="14"/>
        </w:rPr>
        <w:t xml:space="preserve">                                                        Директору МБУДО «Солецкая ДШИ»  ________________</w:t>
      </w:r>
    </w:p>
    <w:p w:rsidR="00D113BF" w:rsidRPr="00AE6982" w:rsidRDefault="00D113BF" w:rsidP="00D113BF">
      <w:pPr>
        <w:jc w:val="right"/>
        <w:rPr>
          <w:sz w:val="14"/>
          <w:szCs w:val="14"/>
        </w:rPr>
      </w:pPr>
      <w:r w:rsidRPr="00AE6982">
        <w:rPr>
          <w:sz w:val="14"/>
          <w:szCs w:val="14"/>
        </w:rPr>
        <w:t>от________________________________________________</w:t>
      </w:r>
    </w:p>
    <w:p w:rsidR="00D113BF" w:rsidRPr="00AE6982" w:rsidRDefault="00D113BF" w:rsidP="00D113BF">
      <w:pPr>
        <w:jc w:val="right"/>
        <w:rPr>
          <w:sz w:val="14"/>
          <w:szCs w:val="14"/>
        </w:rPr>
      </w:pPr>
      <w:r w:rsidRPr="00AE6982">
        <w:rPr>
          <w:sz w:val="14"/>
          <w:szCs w:val="14"/>
        </w:rPr>
        <w:t xml:space="preserve">                                                                 </w:t>
      </w:r>
      <w:proofErr w:type="gramStart"/>
      <w:r w:rsidRPr="00AE6982">
        <w:rPr>
          <w:sz w:val="14"/>
          <w:szCs w:val="14"/>
        </w:rPr>
        <w:t xml:space="preserve">(ФИО родителей (законных представителей) </w:t>
      </w:r>
      <w:proofErr w:type="gramEnd"/>
    </w:p>
    <w:p w:rsidR="00D113BF" w:rsidRPr="00AE6982" w:rsidRDefault="00D113BF" w:rsidP="00D113BF">
      <w:pPr>
        <w:jc w:val="right"/>
        <w:rPr>
          <w:sz w:val="14"/>
          <w:szCs w:val="14"/>
        </w:rPr>
      </w:pPr>
    </w:p>
    <w:p w:rsidR="00D113BF" w:rsidRPr="00AE6982" w:rsidRDefault="00D113BF" w:rsidP="00D113BF">
      <w:pPr>
        <w:jc w:val="center"/>
        <w:rPr>
          <w:b/>
          <w:sz w:val="14"/>
          <w:szCs w:val="14"/>
        </w:rPr>
      </w:pPr>
    </w:p>
    <w:p w:rsidR="00D113BF" w:rsidRPr="00AE6982" w:rsidRDefault="00D113BF" w:rsidP="00D113BF">
      <w:pPr>
        <w:jc w:val="center"/>
        <w:rPr>
          <w:b/>
          <w:sz w:val="14"/>
          <w:szCs w:val="14"/>
        </w:rPr>
      </w:pPr>
      <w:r w:rsidRPr="00AE6982">
        <w:rPr>
          <w:b/>
          <w:sz w:val="14"/>
          <w:szCs w:val="14"/>
        </w:rPr>
        <w:t>ЗАЯВЛЕНИЕ</w:t>
      </w:r>
    </w:p>
    <w:p w:rsidR="00D113BF" w:rsidRPr="00AE6982" w:rsidRDefault="00D113BF" w:rsidP="00D113BF">
      <w:pPr>
        <w:rPr>
          <w:sz w:val="14"/>
          <w:szCs w:val="14"/>
        </w:rPr>
      </w:pPr>
    </w:p>
    <w:p w:rsidR="00D113BF" w:rsidRPr="00AE6982" w:rsidRDefault="00D113BF" w:rsidP="00D113BF">
      <w:pPr>
        <w:rPr>
          <w:sz w:val="14"/>
          <w:szCs w:val="14"/>
        </w:rPr>
      </w:pPr>
      <w:r w:rsidRPr="00AE6982">
        <w:rPr>
          <w:sz w:val="14"/>
          <w:szCs w:val="14"/>
        </w:rPr>
        <w:t xml:space="preserve">            Прошу  принять  в  число  учащихся  МБУДО «Солецкая ДШИ»  моего  ребенка:</w:t>
      </w:r>
    </w:p>
    <w:p w:rsidR="00D113BF" w:rsidRPr="00AE6982" w:rsidRDefault="00D113BF" w:rsidP="00D113BF">
      <w:pPr>
        <w:rPr>
          <w:sz w:val="14"/>
          <w:szCs w:val="14"/>
        </w:rPr>
      </w:pPr>
      <w:r w:rsidRPr="00AE6982">
        <w:rPr>
          <w:b/>
          <w:sz w:val="14"/>
          <w:szCs w:val="14"/>
        </w:rPr>
        <w:t>ФИО</w:t>
      </w:r>
      <w:r w:rsidRPr="00AE6982">
        <w:rPr>
          <w:sz w:val="14"/>
          <w:szCs w:val="14"/>
        </w:rPr>
        <w:t>:_________________________________________________________________</w:t>
      </w:r>
    </w:p>
    <w:p w:rsidR="00D113BF" w:rsidRPr="00AE6982" w:rsidRDefault="00D113BF" w:rsidP="00D113BF">
      <w:pPr>
        <w:rPr>
          <w:sz w:val="14"/>
          <w:szCs w:val="14"/>
        </w:rPr>
      </w:pPr>
      <w:r w:rsidRPr="00AE6982">
        <w:rPr>
          <w:b/>
          <w:sz w:val="14"/>
          <w:szCs w:val="14"/>
        </w:rPr>
        <w:t>Дата рождения:</w:t>
      </w:r>
      <w:r w:rsidRPr="00AE6982">
        <w:rPr>
          <w:sz w:val="14"/>
          <w:szCs w:val="14"/>
        </w:rPr>
        <w:t xml:space="preserve">   ______________________________________________________________</w:t>
      </w:r>
    </w:p>
    <w:p w:rsidR="00D113BF" w:rsidRPr="00AE6982" w:rsidRDefault="00D113BF" w:rsidP="00D113BF">
      <w:pPr>
        <w:rPr>
          <w:sz w:val="14"/>
          <w:szCs w:val="14"/>
        </w:rPr>
      </w:pPr>
      <w:r w:rsidRPr="00AE6982">
        <w:rPr>
          <w:b/>
          <w:sz w:val="14"/>
          <w:szCs w:val="14"/>
        </w:rPr>
        <w:t>Адрес регистрации / фактического проживания:</w:t>
      </w:r>
      <w:r w:rsidRPr="00AE6982">
        <w:rPr>
          <w:sz w:val="14"/>
          <w:szCs w:val="14"/>
        </w:rPr>
        <w:t>_________________________________   ______________________________________________________________________</w:t>
      </w:r>
    </w:p>
    <w:p w:rsidR="00D113BF" w:rsidRPr="00AE6982" w:rsidRDefault="00D113BF" w:rsidP="00D113BF">
      <w:pPr>
        <w:rPr>
          <w:sz w:val="14"/>
          <w:szCs w:val="14"/>
        </w:rPr>
      </w:pPr>
      <w:r w:rsidRPr="00AE6982">
        <w:rPr>
          <w:sz w:val="14"/>
          <w:szCs w:val="14"/>
        </w:rPr>
        <w:t>______________________________________________</w:t>
      </w:r>
      <w:r w:rsidRPr="00AE6982">
        <w:rPr>
          <w:b/>
          <w:sz w:val="14"/>
          <w:szCs w:val="14"/>
        </w:rPr>
        <w:t>тел.</w:t>
      </w:r>
      <w:r w:rsidRPr="00AE6982">
        <w:rPr>
          <w:sz w:val="14"/>
          <w:szCs w:val="14"/>
        </w:rPr>
        <w:t>_____________________</w:t>
      </w:r>
    </w:p>
    <w:p w:rsidR="00D113BF" w:rsidRPr="00AE6982" w:rsidRDefault="00D113BF" w:rsidP="00D113BF">
      <w:pPr>
        <w:textAlignment w:val="baseline"/>
        <w:rPr>
          <w:sz w:val="14"/>
          <w:szCs w:val="14"/>
        </w:rPr>
      </w:pPr>
      <w:r w:rsidRPr="00AE6982">
        <w:rPr>
          <w:sz w:val="14"/>
          <w:szCs w:val="14"/>
        </w:rPr>
        <w:t>С 01.09.201__   учится в  школе № _______________   Классе ______</w:t>
      </w:r>
      <w:proofErr w:type="gramStart"/>
      <w:r w:rsidRPr="00AE6982">
        <w:rPr>
          <w:sz w:val="14"/>
          <w:szCs w:val="14"/>
        </w:rPr>
        <w:t xml:space="preserve"> ;</w:t>
      </w:r>
      <w:proofErr w:type="gramEnd"/>
      <w:r w:rsidRPr="00AE6982">
        <w:rPr>
          <w:sz w:val="14"/>
          <w:szCs w:val="14"/>
        </w:rPr>
        <w:t xml:space="preserve">    Д/сад №_________  </w:t>
      </w:r>
    </w:p>
    <w:p w:rsidR="00D113BF" w:rsidRPr="00AE6982" w:rsidRDefault="00D113BF" w:rsidP="00D113BF">
      <w:pPr>
        <w:pStyle w:val="affd"/>
        <w:rPr>
          <w:rFonts w:ascii="Times New Roman" w:hAnsi="Times New Roman"/>
          <w:sz w:val="14"/>
          <w:szCs w:val="14"/>
        </w:rPr>
      </w:pPr>
      <w:r w:rsidRPr="00AE6982">
        <w:rPr>
          <w:rFonts w:ascii="Times New Roman" w:hAnsi="Times New Roman"/>
          <w:sz w:val="14"/>
          <w:szCs w:val="14"/>
        </w:rPr>
        <w:t>на обучение  по дополнительной    общеразвивающей  программе:</w:t>
      </w:r>
    </w:p>
    <w:p w:rsidR="00D113BF" w:rsidRPr="00AE6982" w:rsidRDefault="00D113BF" w:rsidP="00D113BF">
      <w:pPr>
        <w:pStyle w:val="affd"/>
        <w:rPr>
          <w:rFonts w:ascii="Times New Roman" w:hAnsi="Times New Roman"/>
          <w:sz w:val="14"/>
          <w:szCs w:val="14"/>
        </w:rPr>
      </w:pPr>
      <w:r w:rsidRPr="00AE6982">
        <w:rPr>
          <w:rFonts w:ascii="Times New Roman" w:hAnsi="Times New Roman"/>
          <w:sz w:val="14"/>
          <w:szCs w:val="14"/>
        </w:rPr>
        <w:t xml:space="preserve">                                                                                                    </w:t>
      </w:r>
    </w:p>
    <w:p w:rsidR="00D113BF" w:rsidRPr="00AE6982" w:rsidRDefault="00D113BF" w:rsidP="00D113BF">
      <w:pPr>
        <w:textAlignment w:val="baseline"/>
        <w:rPr>
          <w:sz w:val="14"/>
          <w:szCs w:val="14"/>
        </w:rPr>
      </w:pPr>
      <w:r w:rsidRPr="00AE6982">
        <w:rPr>
          <w:sz w:val="14"/>
          <w:szCs w:val="14"/>
        </w:rPr>
        <w:t xml:space="preserve"> ______________________________________________________________________</w:t>
      </w:r>
    </w:p>
    <w:p w:rsidR="00D113BF" w:rsidRPr="00AE6982" w:rsidRDefault="00D113BF" w:rsidP="00D113BF">
      <w:pPr>
        <w:rPr>
          <w:sz w:val="14"/>
          <w:szCs w:val="14"/>
        </w:rPr>
      </w:pPr>
      <w:r w:rsidRPr="00AE6982">
        <w:rPr>
          <w:sz w:val="14"/>
          <w:szCs w:val="14"/>
        </w:rPr>
        <w:t>№ сертификата ПДО ___________________________________________________________</w:t>
      </w:r>
    </w:p>
    <w:p w:rsidR="00D113BF" w:rsidRPr="00AE6982" w:rsidRDefault="00D113BF" w:rsidP="00D113BF">
      <w:pPr>
        <w:pStyle w:val="affd"/>
        <w:rPr>
          <w:rFonts w:ascii="Times New Roman" w:hAnsi="Times New Roman"/>
          <w:sz w:val="14"/>
          <w:szCs w:val="14"/>
        </w:rPr>
      </w:pPr>
      <w:r w:rsidRPr="00AE6982">
        <w:rPr>
          <w:rFonts w:ascii="Times New Roman" w:hAnsi="Times New Roman"/>
          <w:sz w:val="14"/>
          <w:szCs w:val="14"/>
        </w:rPr>
        <w:t xml:space="preserve">                                                                 </w:t>
      </w:r>
    </w:p>
    <w:p w:rsidR="00D113BF" w:rsidRPr="00AE6982" w:rsidRDefault="00D113BF" w:rsidP="00D113BF">
      <w:pPr>
        <w:rPr>
          <w:b/>
          <w:sz w:val="14"/>
          <w:szCs w:val="14"/>
        </w:rPr>
      </w:pPr>
      <w:r w:rsidRPr="00AE6982">
        <w:rPr>
          <w:b/>
          <w:sz w:val="14"/>
          <w:szCs w:val="14"/>
        </w:rPr>
        <w:t>Сведения о родителях (законных представителях):</w:t>
      </w:r>
    </w:p>
    <w:p w:rsidR="00D113BF" w:rsidRPr="00AE6982" w:rsidRDefault="00D113BF" w:rsidP="00D113BF">
      <w:pPr>
        <w:rPr>
          <w:sz w:val="14"/>
          <w:szCs w:val="14"/>
        </w:rPr>
      </w:pPr>
      <w:r w:rsidRPr="00AE6982">
        <w:rPr>
          <w:sz w:val="14"/>
          <w:szCs w:val="14"/>
        </w:rPr>
        <w:t>(ФИО)_________________________________________________________________</w:t>
      </w:r>
    </w:p>
    <w:p w:rsidR="00D113BF" w:rsidRPr="00AE6982" w:rsidRDefault="00D113BF" w:rsidP="00D113BF">
      <w:pPr>
        <w:rPr>
          <w:sz w:val="14"/>
          <w:szCs w:val="14"/>
        </w:rPr>
      </w:pPr>
      <w:r w:rsidRPr="00AE6982">
        <w:rPr>
          <w:sz w:val="14"/>
          <w:szCs w:val="14"/>
        </w:rPr>
        <w:t>Место работы, занимаемая должность____________________________________________________</w:t>
      </w:r>
    </w:p>
    <w:p w:rsidR="00D113BF" w:rsidRPr="00AE6982" w:rsidRDefault="00D113BF" w:rsidP="00D113BF">
      <w:pPr>
        <w:rPr>
          <w:sz w:val="14"/>
          <w:szCs w:val="14"/>
        </w:rPr>
      </w:pPr>
      <w:r w:rsidRPr="00AE6982">
        <w:rPr>
          <w:sz w:val="14"/>
          <w:szCs w:val="14"/>
        </w:rPr>
        <w:t>_______________________________________________тел.____________________</w:t>
      </w:r>
    </w:p>
    <w:p w:rsidR="00D113BF" w:rsidRPr="00AE6982" w:rsidRDefault="00D113BF" w:rsidP="00D113BF">
      <w:pPr>
        <w:rPr>
          <w:sz w:val="14"/>
          <w:szCs w:val="14"/>
        </w:rPr>
      </w:pPr>
      <w:r w:rsidRPr="00AE6982">
        <w:rPr>
          <w:sz w:val="14"/>
          <w:szCs w:val="14"/>
        </w:rPr>
        <w:t>(ФИО)________________________________________________________________________</w:t>
      </w:r>
    </w:p>
    <w:p w:rsidR="00D113BF" w:rsidRPr="00AE6982" w:rsidRDefault="00D113BF" w:rsidP="00D113BF">
      <w:pPr>
        <w:rPr>
          <w:sz w:val="14"/>
          <w:szCs w:val="14"/>
        </w:rPr>
      </w:pPr>
      <w:r w:rsidRPr="00AE6982">
        <w:rPr>
          <w:sz w:val="14"/>
          <w:szCs w:val="14"/>
        </w:rPr>
        <w:t>Место работы, занимаемая должность:___________________________________________________</w:t>
      </w:r>
    </w:p>
    <w:p w:rsidR="00D113BF" w:rsidRPr="00AE6982" w:rsidRDefault="00D113BF" w:rsidP="00D113BF">
      <w:pPr>
        <w:rPr>
          <w:sz w:val="14"/>
          <w:szCs w:val="14"/>
        </w:rPr>
      </w:pPr>
      <w:r w:rsidRPr="00AE6982">
        <w:rPr>
          <w:sz w:val="14"/>
          <w:szCs w:val="14"/>
        </w:rPr>
        <w:t>_______________________________________________тел.____________________</w:t>
      </w:r>
    </w:p>
    <w:p w:rsidR="00D113BF" w:rsidRPr="00AE6982" w:rsidRDefault="00D113BF" w:rsidP="00D113BF">
      <w:pPr>
        <w:jc w:val="both"/>
        <w:rPr>
          <w:sz w:val="14"/>
          <w:szCs w:val="14"/>
          <w:shd w:val="clear" w:color="auto" w:fill="FFFFFF"/>
        </w:rPr>
      </w:pPr>
      <w:r w:rsidRPr="00AE6982">
        <w:rPr>
          <w:sz w:val="14"/>
          <w:szCs w:val="14"/>
          <w:shd w:val="clear" w:color="auto" w:fill="FFFFFF"/>
        </w:rPr>
        <w:t xml:space="preserve">   </w:t>
      </w:r>
    </w:p>
    <w:p w:rsidR="00D113BF" w:rsidRPr="00AE6982" w:rsidRDefault="00D113BF" w:rsidP="00D113BF">
      <w:pPr>
        <w:jc w:val="both"/>
        <w:rPr>
          <w:sz w:val="14"/>
          <w:szCs w:val="14"/>
          <w:shd w:val="clear" w:color="auto" w:fill="FFFFFF"/>
        </w:rPr>
      </w:pPr>
      <w:r w:rsidRPr="00AE6982">
        <w:rPr>
          <w:b/>
          <w:sz w:val="14"/>
          <w:szCs w:val="14"/>
          <w:shd w:val="clear" w:color="auto" w:fill="FFFFFF"/>
        </w:rPr>
        <w:t>Состав семьи</w:t>
      </w:r>
      <w:r w:rsidRPr="00AE6982">
        <w:rPr>
          <w:sz w:val="14"/>
          <w:szCs w:val="14"/>
          <w:shd w:val="clear" w:color="auto" w:fill="FFFFFF"/>
        </w:rPr>
        <w:t xml:space="preserve">:  полная, неполная, многодетная, приемная, ребенок под опекой. </w:t>
      </w:r>
    </w:p>
    <w:p w:rsidR="00D113BF" w:rsidRPr="00AE6982" w:rsidRDefault="00D113BF" w:rsidP="00D113BF">
      <w:pPr>
        <w:jc w:val="both"/>
        <w:rPr>
          <w:sz w:val="14"/>
          <w:szCs w:val="14"/>
          <w:shd w:val="clear" w:color="auto" w:fill="FFFFFF"/>
        </w:rPr>
      </w:pPr>
      <w:r w:rsidRPr="00AE6982">
        <w:rPr>
          <w:sz w:val="14"/>
          <w:szCs w:val="14"/>
          <w:shd w:val="clear" w:color="auto" w:fill="FFFFFF"/>
        </w:rPr>
        <w:t xml:space="preserve">                                                                    (нужное подчеркнуть)  </w:t>
      </w:r>
    </w:p>
    <w:p w:rsidR="00D113BF" w:rsidRPr="00AE6982" w:rsidRDefault="00D113BF" w:rsidP="00D113BF">
      <w:pPr>
        <w:jc w:val="both"/>
        <w:rPr>
          <w:sz w:val="14"/>
          <w:szCs w:val="14"/>
        </w:rPr>
      </w:pPr>
      <w:r w:rsidRPr="00AE6982">
        <w:rPr>
          <w:sz w:val="14"/>
          <w:szCs w:val="14"/>
          <w:shd w:val="clear" w:color="auto" w:fill="FFFFFF"/>
        </w:rPr>
        <w:t>С Уставом МБУДО «Солецкая ДШИ», лицензией на осуществление образовательной деятельности, образовательной программой,  и другими локальными актами ознакомле</w:t>
      </w:r>
      <w:proofErr w:type="gramStart"/>
      <w:r w:rsidRPr="00AE6982">
        <w:rPr>
          <w:sz w:val="14"/>
          <w:szCs w:val="14"/>
          <w:shd w:val="clear" w:color="auto" w:fill="FFFFFF"/>
        </w:rPr>
        <w:t>н(</w:t>
      </w:r>
      <w:proofErr w:type="gramEnd"/>
      <w:r w:rsidRPr="00AE6982">
        <w:rPr>
          <w:sz w:val="14"/>
          <w:szCs w:val="14"/>
          <w:shd w:val="clear" w:color="auto" w:fill="FFFFFF"/>
        </w:rPr>
        <w:t xml:space="preserve">а). </w:t>
      </w:r>
    </w:p>
    <w:p w:rsidR="00D113BF" w:rsidRPr="00AE6982" w:rsidRDefault="00D113BF" w:rsidP="00D113BF">
      <w:pPr>
        <w:jc w:val="both"/>
        <w:rPr>
          <w:sz w:val="14"/>
          <w:szCs w:val="14"/>
        </w:rPr>
      </w:pPr>
    </w:p>
    <w:p w:rsidR="00D113BF" w:rsidRPr="00AE6982" w:rsidRDefault="00D113BF" w:rsidP="00D113BF">
      <w:pPr>
        <w:jc w:val="both"/>
        <w:rPr>
          <w:sz w:val="14"/>
          <w:szCs w:val="14"/>
        </w:rPr>
      </w:pPr>
      <w:r w:rsidRPr="00AE6982">
        <w:rPr>
          <w:sz w:val="14"/>
          <w:szCs w:val="14"/>
        </w:rPr>
        <w:t>Дата заполнения заявления ___________________________________________</w:t>
      </w:r>
    </w:p>
    <w:p w:rsidR="00D113BF" w:rsidRPr="00AE6982" w:rsidRDefault="00D113BF" w:rsidP="00D113BF">
      <w:pPr>
        <w:pStyle w:val="affd"/>
        <w:jc w:val="both"/>
        <w:rPr>
          <w:rFonts w:ascii="Times New Roman" w:hAnsi="Times New Roman"/>
          <w:sz w:val="14"/>
          <w:szCs w:val="14"/>
        </w:rPr>
      </w:pPr>
      <w:r w:rsidRPr="00AE6982">
        <w:rPr>
          <w:rFonts w:ascii="Times New Roman" w:hAnsi="Times New Roman"/>
          <w:sz w:val="14"/>
          <w:szCs w:val="14"/>
        </w:rPr>
        <w:t>Подпись родителя (законного представителя)_________________________</w:t>
      </w:r>
    </w:p>
    <w:p w:rsidR="00D113BF" w:rsidRPr="00AE6982" w:rsidRDefault="00D113BF" w:rsidP="00D113BF">
      <w:pPr>
        <w:rPr>
          <w:sz w:val="14"/>
          <w:szCs w:val="14"/>
        </w:rPr>
      </w:pPr>
    </w:p>
    <w:p w:rsidR="00D113BF" w:rsidRPr="00AE6982" w:rsidRDefault="00D113BF" w:rsidP="00D113BF">
      <w:pPr>
        <w:rPr>
          <w:sz w:val="14"/>
          <w:szCs w:val="14"/>
        </w:rPr>
      </w:pPr>
    </w:p>
    <w:p w:rsidR="00D113BF" w:rsidRPr="00AE6982" w:rsidRDefault="00D113BF" w:rsidP="00D113BF">
      <w:pPr>
        <w:jc w:val="right"/>
        <w:rPr>
          <w:sz w:val="14"/>
          <w:szCs w:val="14"/>
        </w:rPr>
      </w:pPr>
    </w:p>
    <w:p w:rsidR="00D113BF" w:rsidRPr="00AE6982" w:rsidRDefault="00D113BF" w:rsidP="00D113BF">
      <w:pPr>
        <w:jc w:val="right"/>
        <w:rPr>
          <w:sz w:val="14"/>
          <w:szCs w:val="14"/>
        </w:rPr>
      </w:pPr>
      <w:r w:rsidRPr="00AE6982">
        <w:rPr>
          <w:sz w:val="14"/>
          <w:szCs w:val="14"/>
        </w:rPr>
        <w:t xml:space="preserve">                                                        Директору МБУДО «Солецкая ДШИ»: _______________</w:t>
      </w:r>
    </w:p>
    <w:p w:rsidR="00D113BF" w:rsidRPr="00AE6982" w:rsidRDefault="00D113BF" w:rsidP="00D113BF">
      <w:pPr>
        <w:jc w:val="right"/>
        <w:rPr>
          <w:sz w:val="14"/>
          <w:szCs w:val="14"/>
        </w:rPr>
      </w:pPr>
      <w:r w:rsidRPr="00AE6982">
        <w:rPr>
          <w:sz w:val="14"/>
          <w:szCs w:val="14"/>
        </w:rPr>
        <w:lastRenderedPageBreak/>
        <w:t xml:space="preserve">                                                        от________________________________________________</w:t>
      </w:r>
    </w:p>
    <w:p w:rsidR="00D113BF" w:rsidRPr="00AE6982" w:rsidRDefault="00D113BF" w:rsidP="00D113BF">
      <w:pPr>
        <w:jc w:val="right"/>
        <w:rPr>
          <w:sz w:val="14"/>
          <w:szCs w:val="14"/>
        </w:rPr>
      </w:pPr>
      <w:r w:rsidRPr="00AE6982">
        <w:rPr>
          <w:sz w:val="14"/>
          <w:szCs w:val="14"/>
        </w:rPr>
        <w:t xml:space="preserve">                                                                 </w:t>
      </w:r>
      <w:proofErr w:type="gramStart"/>
      <w:r w:rsidRPr="00AE6982">
        <w:rPr>
          <w:sz w:val="14"/>
          <w:szCs w:val="14"/>
        </w:rPr>
        <w:t xml:space="preserve">(ФИО родителей (законных представителей) </w:t>
      </w:r>
      <w:proofErr w:type="gramEnd"/>
    </w:p>
    <w:p w:rsidR="00D113BF" w:rsidRPr="00AE6982" w:rsidRDefault="00D113BF" w:rsidP="00D113BF">
      <w:pPr>
        <w:jc w:val="right"/>
        <w:rPr>
          <w:sz w:val="14"/>
          <w:szCs w:val="14"/>
        </w:rPr>
      </w:pPr>
    </w:p>
    <w:p w:rsidR="00D113BF" w:rsidRPr="00AE6982" w:rsidRDefault="00D113BF" w:rsidP="00D113BF">
      <w:pPr>
        <w:jc w:val="center"/>
        <w:rPr>
          <w:b/>
          <w:sz w:val="14"/>
          <w:szCs w:val="14"/>
        </w:rPr>
      </w:pPr>
    </w:p>
    <w:p w:rsidR="00D113BF" w:rsidRPr="00AE6982" w:rsidRDefault="00D113BF" w:rsidP="00D113BF">
      <w:pPr>
        <w:jc w:val="center"/>
        <w:rPr>
          <w:b/>
          <w:sz w:val="14"/>
          <w:szCs w:val="14"/>
        </w:rPr>
      </w:pPr>
      <w:r w:rsidRPr="00AE6982">
        <w:rPr>
          <w:b/>
          <w:sz w:val="14"/>
          <w:szCs w:val="14"/>
        </w:rPr>
        <w:t>ЗАЯВЛЕНИЕ</w:t>
      </w:r>
    </w:p>
    <w:p w:rsidR="00D113BF" w:rsidRPr="00AE6982" w:rsidRDefault="00D113BF" w:rsidP="00D113BF">
      <w:pPr>
        <w:rPr>
          <w:sz w:val="14"/>
          <w:szCs w:val="14"/>
        </w:rPr>
      </w:pPr>
    </w:p>
    <w:p w:rsidR="00D113BF" w:rsidRPr="00AE6982" w:rsidRDefault="00D113BF" w:rsidP="00D113BF">
      <w:pPr>
        <w:rPr>
          <w:sz w:val="14"/>
          <w:szCs w:val="14"/>
        </w:rPr>
      </w:pPr>
      <w:r w:rsidRPr="00AE6982">
        <w:rPr>
          <w:sz w:val="14"/>
          <w:szCs w:val="14"/>
        </w:rPr>
        <w:t xml:space="preserve">            Прошу  принять  в  число  учащихся  МБУДО « Солецкая ДШИ»  моего  ребенка:</w:t>
      </w:r>
    </w:p>
    <w:p w:rsidR="00D113BF" w:rsidRPr="00AE6982" w:rsidRDefault="00D113BF" w:rsidP="00D113BF">
      <w:pPr>
        <w:rPr>
          <w:sz w:val="14"/>
          <w:szCs w:val="14"/>
        </w:rPr>
      </w:pPr>
    </w:p>
    <w:p w:rsidR="00D113BF" w:rsidRPr="00AE6982" w:rsidRDefault="00D113BF" w:rsidP="00D113BF">
      <w:pPr>
        <w:rPr>
          <w:sz w:val="14"/>
          <w:szCs w:val="14"/>
        </w:rPr>
      </w:pPr>
      <w:r w:rsidRPr="00AE6982">
        <w:rPr>
          <w:b/>
          <w:sz w:val="14"/>
          <w:szCs w:val="14"/>
        </w:rPr>
        <w:t>ФИО</w:t>
      </w:r>
      <w:r w:rsidRPr="00AE6982">
        <w:rPr>
          <w:sz w:val="14"/>
          <w:szCs w:val="14"/>
        </w:rPr>
        <w:t>:_________________________________________________________________</w:t>
      </w:r>
    </w:p>
    <w:p w:rsidR="00D113BF" w:rsidRPr="00AE6982" w:rsidRDefault="00D113BF" w:rsidP="00D113BF">
      <w:pPr>
        <w:rPr>
          <w:sz w:val="14"/>
          <w:szCs w:val="14"/>
        </w:rPr>
      </w:pPr>
      <w:r w:rsidRPr="00AE6982">
        <w:rPr>
          <w:b/>
          <w:sz w:val="14"/>
          <w:szCs w:val="14"/>
        </w:rPr>
        <w:t>Дата рождения:</w:t>
      </w:r>
      <w:r w:rsidRPr="00AE6982">
        <w:rPr>
          <w:sz w:val="14"/>
          <w:szCs w:val="14"/>
        </w:rPr>
        <w:t xml:space="preserve">   ______________________________________________________________</w:t>
      </w:r>
    </w:p>
    <w:p w:rsidR="00D113BF" w:rsidRPr="00AE6982" w:rsidRDefault="00D113BF" w:rsidP="00D113BF">
      <w:pPr>
        <w:rPr>
          <w:sz w:val="14"/>
          <w:szCs w:val="14"/>
        </w:rPr>
      </w:pPr>
      <w:r w:rsidRPr="00AE6982">
        <w:rPr>
          <w:b/>
          <w:sz w:val="14"/>
          <w:szCs w:val="14"/>
        </w:rPr>
        <w:t>Адрес регистрации / фактического проживания:</w:t>
      </w:r>
      <w:r w:rsidRPr="00AE6982">
        <w:rPr>
          <w:sz w:val="14"/>
          <w:szCs w:val="14"/>
        </w:rPr>
        <w:t>_________________________________   ______________________________________________________________________</w:t>
      </w:r>
    </w:p>
    <w:p w:rsidR="00D113BF" w:rsidRPr="00AE6982" w:rsidRDefault="00D113BF" w:rsidP="00D113BF">
      <w:pPr>
        <w:rPr>
          <w:sz w:val="14"/>
          <w:szCs w:val="14"/>
        </w:rPr>
      </w:pPr>
      <w:r w:rsidRPr="00AE6982">
        <w:rPr>
          <w:sz w:val="14"/>
          <w:szCs w:val="14"/>
        </w:rPr>
        <w:t>______________________________________________</w:t>
      </w:r>
      <w:r w:rsidRPr="00AE6982">
        <w:rPr>
          <w:b/>
          <w:sz w:val="14"/>
          <w:szCs w:val="14"/>
        </w:rPr>
        <w:t>тел.</w:t>
      </w:r>
      <w:r w:rsidRPr="00AE6982">
        <w:rPr>
          <w:sz w:val="14"/>
          <w:szCs w:val="14"/>
        </w:rPr>
        <w:t>_____________________</w:t>
      </w:r>
    </w:p>
    <w:p w:rsidR="00D113BF" w:rsidRPr="00AE6982" w:rsidRDefault="00D113BF" w:rsidP="00D113BF">
      <w:pPr>
        <w:textAlignment w:val="baseline"/>
        <w:rPr>
          <w:sz w:val="14"/>
          <w:szCs w:val="14"/>
        </w:rPr>
      </w:pPr>
      <w:r w:rsidRPr="00AE6982">
        <w:rPr>
          <w:sz w:val="14"/>
          <w:szCs w:val="14"/>
        </w:rPr>
        <w:t>С 01.09.201__   учится в  школе № _______________   Классе ______</w:t>
      </w:r>
      <w:proofErr w:type="gramStart"/>
      <w:r w:rsidRPr="00AE6982">
        <w:rPr>
          <w:sz w:val="14"/>
          <w:szCs w:val="14"/>
        </w:rPr>
        <w:t xml:space="preserve"> ;</w:t>
      </w:r>
      <w:proofErr w:type="gramEnd"/>
      <w:r w:rsidRPr="00AE6982">
        <w:rPr>
          <w:sz w:val="14"/>
          <w:szCs w:val="14"/>
        </w:rPr>
        <w:t xml:space="preserve">    Д/сад №_________  </w:t>
      </w:r>
    </w:p>
    <w:p w:rsidR="00D113BF" w:rsidRPr="00AE6982" w:rsidRDefault="00D113BF" w:rsidP="00D113BF">
      <w:pPr>
        <w:pStyle w:val="affd"/>
        <w:jc w:val="center"/>
        <w:rPr>
          <w:rFonts w:ascii="Times New Roman" w:hAnsi="Times New Roman"/>
          <w:b/>
          <w:sz w:val="14"/>
          <w:szCs w:val="14"/>
        </w:rPr>
      </w:pPr>
      <w:r w:rsidRPr="00AE6982">
        <w:rPr>
          <w:rFonts w:ascii="Times New Roman" w:hAnsi="Times New Roman"/>
          <w:b/>
          <w:sz w:val="14"/>
          <w:szCs w:val="14"/>
        </w:rPr>
        <w:t xml:space="preserve">на обучение  по </w:t>
      </w:r>
      <w:proofErr w:type="gramStart"/>
      <w:r w:rsidRPr="00AE6982">
        <w:rPr>
          <w:rFonts w:ascii="Times New Roman" w:hAnsi="Times New Roman"/>
          <w:b/>
          <w:sz w:val="14"/>
          <w:szCs w:val="14"/>
        </w:rPr>
        <w:t>дополнительной</w:t>
      </w:r>
      <w:proofErr w:type="gramEnd"/>
      <w:r w:rsidRPr="00AE6982">
        <w:rPr>
          <w:rFonts w:ascii="Times New Roman" w:hAnsi="Times New Roman"/>
          <w:b/>
          <w:sz w:val="14"/>
          <w:szCs w:val="14"/>
        </w:rPr>
        <w:t xml:space="preserve">   предпрофессиональной   общеобразовательной</w:t>
      </w:r>
    </w:p>
    <w:p w:rsidR="00D113BF" w:rsidRPr="00AE6982" w:rsidRDefault="00D113BF" w:rsidP="00D113BF">
      <w:pPr>
        <w:jc w:val="center"/>
        <w:textAlignment w:val="baseline"/>
        <w:rPr>
          <w:b/>
          <w:sz w:val="14"/>
          <w:szCs w:val="14"/>
        </w:rPr>
      </w:pPr>
      <w:r w:rsidRPr="00AE6982">
        <w:rPr>
          <w:b/>
          <w:sz w:val="14"/>
          <w:szCs w:val="14"/>
        </w:rPr>
        <w:t>программе в области музыкального искусства «Фортепиано»</w:t>
      </w:r>
    </w:p>
    <w:p w:rsidR="00D113BF" w:rsidRPr="00AE6982" w:rsidRDefault="00D113BF" w:rsidP="00D113BF">
      <w:pPr>
        <w:rPr>
          <w:sz w:val="14"/>
          <w:szCs w:val="14"/>
        </w:rPr>
      </w:pPr>
      <w:r w:rsidRPr="00AE6982">
        <w:rPr>
          <w:sz w:val="14"/>
          <w:szCs w:val="14"/>
        </w:rPr>
        <w:t>№ сертификата ПДО ___________________________________________________________</w:t>
      </w:r>
    </w:p>
    <w:p w:rsidR="00D113BF" w:rsidRPr="00AE6982" w:rsidRDefault="00D113BF" w:rsidP="00D113BF">
      <w:pPr>
        <w:pStyle w:val="affd"/>
        <w:rPr>
          <w:rFonts w:ascii="Times New Roman" w:hAnsi="Times New Roman"/>
          <w:sz w:val="14"/>
          <w:szCs w:val="14"/>
        </w:rPr>
      </w:pPr>
      <w:r w:rsidRPr="00AE6982">
        <w:rPr>
          <w:rFonts w:ascii="Times New Roman" w:hAnsi="Times New Roman"/>
          <w:sz w:val="14"/>
          <w:szCs w:val="14"/>
        </w:rPr>
        <w:t xml:space="preserve">                                                                 </w:t>
      </w:r>
    </w:p>
    <w:p w:rsidR="00D113BF" w:rsidRPr="00AE6982" w:rsidRDefault="00D113BF" w:rsidP="00D113BF">
      <w:pPr>
        <w:rPr>
          <w:b/>
          <w:sz w:val="14"/>
          <w:szCs w:val="14"/>
        </w:rPr>
      </w:pPr>
      <w:r w:rsidRPr="00AE6982">
        <w:rPr>
          <w:b/>
          <w:sz w:val="14"/>
          <w:szCs w:val="14"/>
        </w:rPr>
        <w:t>Сведения о родителях (законных представителях):</w:t>
      </w:r>
    </w:p>
    <w:p w:rsidR="00D113BF" w:rsidRPr="00AE6982" w:rsidRDefault="00D113BF" w:rsidP="00D113BF">
      <w:pPr>
        <w:rPr>
          <w:sz w:val="14"/>
          <w:szCs w:val="14"/>
        </w:rPr>
      </w:pPr>
      <w:r w:rsidRPr="00AE6982">
        <w:rPr>
          <w:sz w:val="14"/>
          <w:szCs w:val="14"/>
        </w:rPr>
        <w:t>(ФИО)_________________________________________________________________</w:t>
      </w:r>
    </w:p>
    <w:p w:rsidR="00D113BF" w:rsidRPr="00AE6982" w:rsidRDefault="00D113BF" w:rsidP="00D113BF">
      <w:pPr>
        <w:rPr>
          <w:sz w:val="14"/>
          <w:szCs w:val="14"/>
        </w:rPr>
      </w:pPr>
      <w:r w:rsidRPr="00AE6982">
        <w:rPr>
          <w:sz w:val="14"/>
          <w:szCs w:val="14"/>
        </w:rPr>
        <w:t>Место работы, занимаемая должность____________________________________________________</w:t>
      </w:r>
    </w:p>
    <w:p w:rsidR="00D113BF" w:rsidRPr="00AE6982" w:rsidRDefault="00D113BF" w:rsidP="00D113BF">
      <w:pPr>
        <w:rPr>
          <w:sz w:val="14"/>
          <w:szCs w:val="14"/>
        </w:rPr>
      </w:pPr>
      <w:r w:rsidRPr="00AE6982">
        <w:rPr>
          <w:sz w:val="14"/>
          <w:szCs w:val="14"/>
        </w:rPr>
        <w:t>_______________________________________________тел.____________________</w:t>
      </w:r>
    </w:p>
    <w:p w:rsidR="00D113BF" w:rsidRPr="00AE6982" w:rsidRDefault="00D113BF" w:rsidP="00D113BF">
      <w:pPr>
        <w:rPr>
          <w:sz w:val="14"/>
          <w:szCs w:val="14"/>
        </w:rPr>
      </w:pPr>
      <w:r w:rsidRPr="00AE6982">
        <w:rPr>
          <w:sz w:val="14"/>
          <w:szCs w:val="14"/>
        </w:rPr>
        <w:t>(ФИО)_________________________________________________________________</w:t>
      </w:r>
    </w:p>
    <w:p w:rsidR="00D113BF" w:rsidRPr="00AE6982" w:rsidRDefault="00D113BF" w:rsidP="00D113BF">
      <w:pPr>
        <w:rPr>
          <w:sz w:val="14"/>
          <w:szCs w:val="14"/>
        </w:rPr>
      </w:pPr>
      <w:r w:rsidRPr="00AE6982">
        <w:rPr>
          <w:sz w:val="14"/>
          <w:szCs w:val="14"/>
        </w:rPr>
        <w:t>Место работы, занимаемая должность:___________________________________________________</w:t>
      </w:r>
    </w:p>
    <w:p w:rsidR="00D113BF" w:rsidRPr="00AE6982" w:rsidRDefault="00D113BF" w:rsidP="00D113BF">
      <w:pPr>
        <w:rPr>
          <w:sz w:val="14"/>
          <w:szCs w:val="14"/>
        </w:rPr>
      </w:pPr>
      <w:r w:rsidRPr="00AE6982">
        <w:rPr>
          <w:sz w:val="14"/>
          <w:szCs w:val="14"/>
        </w:rPr>
        <w:t>_______________________________________________тел.____________________</w:t>
      </w:r>
    </w:p>
    <w:p w:rsidR="00D113BF" w:rsidRPr="00AE6982" w:rsidRDefault="00D113BF" w:rsidP="00D113BF">
      <w:pPr>
        <w:jc w:val="both"/>
        <w:rPr>
          <w:sz w:val="14"/>
          <w:szCs w:val="14"/>
          <w:shd w:val="clear" w:color="auto" w:fill="FFFFFF"/>
        </w:rPr>
      </w:pPr>
      <w:r w:rsidRPr="00AE6982">
        <w:rPr>
          <w:sz w:val="14"/>
          <w:szCs w:val="14"/>
          <w:shd w:val="clear" w:color="auto" w:fill="FFFFFF"/>
        </w:rPr>
        <w:t xml:space="preserve">   </w:t>
      </w:r>
    </w:p>
    <w:p w:rsidR="00D113BF" w:rsidRPr="00AE6982" w:rsidRDefault="00D113BF" w:rsidP="00D113BF">
      <w:pPr>
        <w:jc w:val="both"/>
        <w:rPr>
          <w:sz w:val="14"/>
          <w:szCs w:val="14"/>
          <w:shd w:val="clear" w:color="auto" w:fill="FFFFFF"/>
        </w:rPr>
      </w:pPr>
      <w:r w:rsidRPr="00AE6982">
        <w:rPr>
          <w:b/>
          <w:sz w:val="14"/>
          <w:szCs w:val="14"/>
          <w:shd w:val="clear" w:color="auto" w:fill="FFFFFF"/>
        </w:rPr>
        <w:t>Состав семьи</w:t>
      </w:r>
      <w:r w:rsidRPr="00AE6982">
        <w:rPr>
          <w:sz w:val="14"/>
          <w:szCs w:val="14"/>
          <w:shd w:val="clear" w:color="auto" w:fill="FFFFFF"/>
        </w:rPr>
        <w:t xml:space="preserve">:  полная, неполная, многодетная, приемная, ребенок под опекой. </w:t>
      </w:r>
    </w:p>
    <w:p w:rsidR="00D113BF" w:rsidRPr="00AE6982" w:rsidRDefault="00D113BF" w:rsidP="00D113BF">
      <w:pPr>
        <w:jc w:val="both"/>
        <w:rPr>
          <w:sz w:val="14"/>
          <w:szCs w:val="14"/>
          <w:shd w:val="clear" w:color="auto" w:fill="FFFFFF"/>
        </w:rPr>
      </w:pPr>
      <w:r w:rsidRPr="00AE6982">
        <w:rPr>
          <w:sz w:val="14"/>
          <w:szCs w:val="14"/>
          <w:shd w:val="clear" w:color="auto" w:fill="FFFFFF"/>
        </w:rPr>
        <w:t xml:space="preserve">                                                                    (нужное подчеркнуть)  </w:t>
      </w:r>
    </w:p>
    <w:p w:rsidR="00D113BF" w:rsidRPr="00AE6982" w:rsidRDefault="00D113BF" w:rsidP="00D113BF">
      <w:pPr>
        <w:jc w:val="both"/>
        <w:rPr>
          <w:sz w:val="14"/>
          <w:szCs w:val="14"/>
        </w:rPr>
      </w:pPr>
      <w:r w:rsidRPr="00AE6982">
        <w:rPr>
          <w:sz w:val="14"/>
          <w:szCs w:val="14"/>
          <w:shd w:val="clear" w:color="auto" w:fill="FFFFFF"/>
        </w:rPr>
        <w:t>С Уставом МБУДО «Солецкая ДШИ», лицензией на осуществление образовательной деятельности, образовательной программой,  и другими локальными актами ознакомле</w:t>
      </w:r>
      <w:proofErr w:type="gramStart"/>
      <w:r w:rsidRPr="00AE6982">
        <w:rPr>
          <w:sz w:val="14"/>
          <w:szCs w:val="14"/>
          <w:shd w:val="clear" w:color="auto" w:fill="FFFFFF"/>
        </w:rPr>
        <w:t>н(</w:t>
      </w:r>
      <w:proofErr w:type="gramEnd"/>
      <w:r w:rsidRPr="00AE6982">
        <w:rPr>
          <w:sz w:val="14"/>
          <w:szCs w:val="14"/>
          <w:shd w:val="clear" w:color="auto" w:fill="FFFFFF"/>
        </w:rPr>
        <w:t xml:space="preserve">а). </w:t>
      </w:r>
    </w:p>
    <w:p w:rsidR="00D113BF" w:rsidRPr="00AE6982" w:rsidRDefault="00D113BF" w:rsidP="00D113BF">
      <w:pPr>
        <w:jc w:val="both"/>
        <w:rPr>
          <w:sz w:val="14"/>
          <w:szCs w:val="14"/>
        </w:rPr>
      </w:pPr>
    </w:p>
    <w:p w:rsidR="00D113BF" w:rsidRPr="00AE6982" w:rsidRDefault="00D113BF" w:rsidP="00D113BF">
      <w:pPr>
        <w:jc w:val="both"/>
        <w:rPr>
          <w:sz w:val="14"/>
          <w:szCs w:val="14"/>
        </w:rPr>
      </w:pPr>
      <w:r w:rsidRPr="00AE6982">
        <w:rPr>
          <w:sz w:val="14"/>
          <w:szCs w:val="14"/>
        </w:rPr>
        <w:t>Дата заполнения заявления ___________________________________________</w:t>
      </w:r>
    </w:p>
    <w:p w:rsidR="00D113BF" w:rsidRPr="00AE6982" w:rsidRDefault="00D113BF" w:rsidP="00D113BF">
      <w:pPr>
        <w:jc w:val="both"/>
        <w:rPr>
          <w:sz w:val="14"/>
          <w:szCs w:val="14"/>
        </w:rPr>
      </w:pPr>
      <w:r w:rsidRPr="00AE6982">
        <w:rPr>
          <w:sz w:val="14"/>
          <w:szCs w:val="14"/>
        </w:rPr>
        <w:t xml:space="preserve">Подпись родителя (законного представителя)___________________________ </w:t>
      </w:r>
    </w:p>
    <w:p w:rsidR="005D03E1" w:rsidRPr="00AE6982" w:rsidRDefault="005D03E1" w:rsidP="00F9366B">
      <w:pPr>
        <w:jc w:val="center"/>
        <w:rPr>
          <w:b/>
          <w:sz w:val="14"/>
          <w:szCs w:val="14"/>
        </w:rPr>
      </w:pPr>
    </w:p>
    <w:p w:rsidR="005D03E1" w:rsidRPr="00AE6982" w:rsidRDefault="005D03E1" w:rsidP="00F9366B">
      <w:pPr>
        <w:jc w:val="center"/>
        <w:rPr>
          <w:b/>
          <w:sz w:val="14"/>
          <w:szCs w:val="14"/>
        </w:rPr>
      </w:pPr>
    </w:p>
    <w:p w:rsidR="00F9366B" w:rsidRPr="00AE6982" w:rsidRDefault="00F9366B" w:rsidP="00F9366B">
      <w:pPr>
        <w:jc w:val="center"/>
        <w:rPr>
          <w:b/>
          <w:sz w:val="14"/>
          <w:szCs w:val="14"/>
        </w:rPr>
      </w:pPr>
      <w:r w:rsidRPr="00AE6982">
        <w:rPr>
          <w:b/>
          <w:sz w:val="14"/>
          <w:szCs w:val="14"/>
        </w:rPr>
        <w:t>ПОСТАНОВЛЕНИЕ</w:t>
      </w:r>
    </w:p>
    <w:p w:rsidR="00F9366B" w:rsidRPr="00AE6982" w:rsidRDefault="00F9366B" w:rsidP="00F9366B">
      <w:pPr>
        <w:jc w:val="center"/>
        <w:rPr>
          <w:sz w:val="14"/>
          <w:szCs w:val="14"/>
        </w:rPr>
      </w:pPr>
      <w:r w:rsidRPr="00AE6982">
        <w:rPr>
          <w:sz w:val="14"/>
          <w:szCs w:val="14"/>
        </w:rPr>
        <w:t>Администрации муниципального района</w:t>
      </w:r>
    </w:p>
    <w:p w:rsidR="00F9366B" w:rsidRPr="00AE6982" w:rsidRDefault="00F9366B" w:rsidP="00F9366B">
      <w:pPr>
        <w:jc w:val="center"/>
        <w:rPr>
          <w:sz w:val="14"/>
          <w:szCs w:val="14"/>
        </w:rPr>
      </w:pPr>
    </w:p>
    <w:p w:rsidR="00F9366B" w:rsidRPr="00AE6982" w:rsidRDefault="00F9366B" w:rsidP="00F9366B">
      <w:pPr>
        <w:jc w:val="center"/>
        <w:rPr>
          <w:sz w:val="14"/>
          <w:szCs w:val="14"/>
        </w:rPr>
      </w:pPr>
      <w:r w:rsidRPr="00AE6982">
        <w:rPr>
          <w:sz w:val="14"/>
          <w:szCs w:val="14"/>
        </w:rPr>
        <w:t>от 24.06.2019 № 803</w:t>
      </w:r>
    </w:p>
    <w:p w:rsidR="00F9366B" w:rsidRPr="00AE6982" w:rsidRDefault="00F9366B" w:rsidP="00F9366B">
      <w:pPr>
        <w:jc w:val="center"/>
        <w:rPr>
          <w:sz w:val="14"/>
          <w:szCs w:val="14"/>
        </w:rPr>
      </w:pPr>
      <w:r w:rsidRPr="00AE6982">
        <w:rPr>
          <w:sz w:val="14"/>
          <w:szCs w:val="14"/>
        </w:rPr>
        <w:t>г. Сольцы</w:t>
      </w:r>
    </w:p>
    <w:p w:rsidR="00F9366B" w:rsidRPr="00AE6982" w:rsidRDefault="00F9366B" w:rsidP="00A046DC">
      <w:pPr>
        <w:tabs>
          <w:tab w:val="left" w:pos="3060"/>
        </w:tabs>
        <w:jc w:val="both"/>
        <w:rPr>
          <w:sz w:val="14"/>
          <w:szCs w:val="14"/>
        </w:rPr>
      </w:pPr>
    </w:p>
    <w:p w:rsidR="00D113BF" w:rsidRPr="00AE6982" w:rsidRDefault="00D113BF" w:rsidP="00D113BF">
      <w:pPr>
        <w:shd w:val="clear" w:color="auto" w:fill="FFFFFF"/>
        <w:jc w:val="center"/>
        <w:rPr>
          <w:b/>
          <w:sz w:val="14"/>
          <w:szCs w:val="14"/>
        </w:rPr>
      </w:pPr>
      <w:r w:rsidRPr="00AE6982">
        <w:rPr>
          <w:b/>
          <w:sz w:val="14"/>
          <w:szCs w:val="14"/>
        </w:rPr>
        <w:t>О внесении изменения  в  административный регламент предоставления</w:t>
      </w:r>
    </w:p>
    <w:p w:rsidR="00D113BF" w:rsidRPr="00AE6982" w:rsidRDefault="00D113BF" w:rsidP="00D113BF">
      <w:pPr>
        <w:shd w:val="clear" w:color="auto" w:fill="FFFFFF"/>
        <w:jc w:val="center"/>
        <w:rPr>
          <w:b/>
          <w:sz w:val="14"/>
          <w:szCs w:val="14"/>
        </w:rPr>
      </w:pPr>
      <w:r w:rsidRPr="00AE6982">
        <w:rPr>
          <w:b/>
          <w:sz w:val="14"/>
          <w:szCs w:val="14"/>
        </w:rPr>
        <w:t xml:space="preserve">муниципальной услуги по передаче </w:t>
      </w:r>
      <w:proofErr w:type="gramStart"/>
      <w:r w:rsidRPr="00AE6982">
        <w:rPr>
          <w:b/>
          <w:sz w:val="14"/>
          <w:szCs w:val="14"/>
        </w:rPr>
        <w:t>служебного</w:t>
      </w:r>
      <w:proofErr w:type="gramEnd"/>
      <w:r w:rsidRPr="00AE6982">
        <w:rPr>
          <w:b/>
          <w:sz w:val="14"/>
          <w:szCs w:val="14"/>
        </w:rPr>
        <w:t xml:space="preserve"> жилого </w:t>
      </w:r>
    </w:p>
    <w:p w:rsidR="00D113BF" w:rsidRPr="00AE6982" w:rsidRDefault="00D113BF" w:rsidP="00D113BF">
      <w:pPr>
        <w:shd w:val="clear" w:color="auto" w:fill="FFFFFF"/>
        <w:jc w:val="center"/>
        <w:rPr>
          <w:b/>
          <w:sz w:val="14"/>
          <w:szCs w:val="14"/>
        </w:rPr>
      </w:pPr>
      <w:r w:rsidRPr="00AE6982">
        <w:rPr>
          <w:b/>
          <w:sz w:val="14"/>
          <w:szCs w:val="14"/>
        </w:rPr>
        <w:t xml:space="preserve">помещения специализированного  жилищного фонда </w:t>
      </w:r>
    </w:p>
    <w:p w:rsidR="00D113BF" w:rsidRPr="00AE6982" w:rsidRDefault="00D113BF" w:rsidP="00D113BF">
      <w:pPr>
        <w:shd w:val="clear" w:color="auto" w:fill="FFFFFF"/>
        <w:jc w:val="center"/>
        <w:rPr>
          <w:b/>
          <w:sz w:val="14"/>
          <w:szCs w:val="14"/>
        </w:rPr>
      </w:pPr>
      <w:r w:rsidRPr="00AE6982">
        <w:rPr>
          <w:b/>
          <w:sz w:val="14"/>
          <w:szCs w:val="14"/>
        </w:rPr>
        <w:t>в собственность граждан (приватизация)</w:t>
      </w:r>
    </w:p>
    <w:p w:rsidR="00D113BF" w:rsidRPr="00AE6982" w:rsidRDefault="00D113BF" w:rsidP="00D113BF">
      <w:pPr>
        <w:widowControl w:val="0"/>
        <w:shd w:val="clear" w:color="auto" w:fill="FFFFFF"/>
        <w:rPr>
          <w:sz w:val="14"/>
          <w:szCs w:val="14"/>
        </w:rPr>
      </w:pPr>
    </w:p>
    <w:p w:rsidR="00D113BF" w:rsidRPr="00AE6982" w:rsidRDefault="00D113BF" w:rsidP="00D113BF">
      <w:pPr>
        <w:shd w:val="clear" w:color="auto" w:fill="FFFFFF"/>
        <w:tabs>
          <w:tab w:val="left" w:pos="3060"/>
        </w:tabs>
        <w:ind w:firstLine="284"/>
        <w:jc w:val="both"/>
        <w:rPr>
          <w:sz w:val="14"/>
          <w:szCs w:val="14"/>
        </w:rPr>
      </w:pPr>
      <w:proofErr w:type="gramStart"/>
      <w:r w:rsidRPr="00AE6982">
        <w:rPr>
          <w:sz w:val="14"/>
          <w:szCs w:val="14"/>
        </w:rPr>
        <w:t xml:space="preserve">В соответствии с </w:t>
      </w:r>
      <w:r w:rsidRPr="00AE6982">
        <w:rPr>
          <w:bCs/>
          <w:sz w:val="14"/>
          <w:szCs w:val="14"/>
        </w:rPr>
        <w:t xml:space="preserve">Федеральным </w:t>
      </w:r>
      <w:hyperlink r:id="rId27" w:history="1">
        <w:r w:rsidRPr="00AE6982">
          <w:rPr>
            <w:bCs/>
            <w:sz w:val="14"/>
            <w:szCs w:val="14"/>
          </w:rPr>
          <w:t>законом</w:t>
        </w:r>
      </w:hyperlink>
      <w:r w:rsidRPr="00AE6982">
        <w:rPr>
          <w:bCs/>
          <w:sz w:val="14"/>
          <w:szCs w:val="14"/>
        </w:rPr>
        <w:t xml:space="preserve"> от 27 июля 2010 года № 210-ФЗ «Об организации предоставления государственных и муниципальных услуг», </w:t>
      </w:r>
      <w:r w:rsidRPr="00AE6982">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E6982">
        <w:rPr>
          <w:b/>
          <w:caps/>
          <w:sz w:val="14"/>
          <w:szCs w:val="14"/>
        </w:rPr>
        <w:t>Постановляет:</w:t>
      </w:r>
      <w:proofErr w:type="gramEnd"/>
    </w:p>
    <w:p w:rsidR="00D113BF" w:rsidRPr="00AE6982" w:rsidRDefault="00D113BF" w:rsidP="00D113BF">
      <w:pPr>
        <w:shd w:val="clear" w:color="auto" w:fill="FFFFFF"/>
        <w:suppressAutoHyphens/>
        <w:ind w:firstLine="284"/>
        <w:jc w:val="both"/>
        <w:rPr>
          <w:sz w:val="14"/>
          <w:szCs w:val="14"/>
        </w:rPr>
      </w:pPr>
      <w:r w:rsidRPr="00AE6982">
        <w:rPr>
          <w:sz w:val="14"/>
          <w:szCs w:val="14"/>
          <w:lang w:eastAsia="zh-CN"/>
        </w:rPr>
        <w:t xml:space="preserve">1. </w:t>
      </w:r>
      <w:proofErr w:type="gramStart"/>
      <w:r w:rsidRPr="00AE6982">
        <w:rPr>
          <w:sz w:val="14"/>
          <w:szCs w:val="14"/>
          <w:lang w:eastAsia="zh-CN"/>
        </w:rPr>
        <w:t xml:space="preserve">Внести изменение в административный регламент </w:t>
      </w:r>
      <w:r w:rsidRPr="00AE6982">
        <w:rPr>
          <w:sz w:val="14"/>
          <w:szCs w:val="14"/>
        </w:rPr>
        <w:t>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 утверждённый постановлением Администрации муниципального района от 25.03.2014 № 520 (в ред. постановлений от 15.05.2014 № 821, от 15.10.2014 № 1791, от 15.12.2014 № 2211, от 06.05.2015 № 801, от 08.04.2016 № 505, от 09.08.2016 № 1187, от 10.08.2016 № 1198, от 10.05.2017 № 633, от 11.12.2017  №1981, от 19.12.2017</w:t>
      </w:r>
      <w:proofErr w:type="gramEnd"/>
      <w:r w:rsidRPr="00AE6982">
        <w:rPr>
          <w:sz w:val="14"/>
          <w:szCs w:val="14"/>
        </w:rPr>
        <w:t xml:space="preserve"> №</w:t>
      </w:r>
      <w:proofErr w:type="gramStart"/>
      <w:r w:rsidRPr="00AE6982">
        <w:rPr>
          <w:sz w:val="14"/>
          <w:szCs w:val="14"/>
        </w:rPr>
        <w:t>2034, от 31.01.2018 №390, от 12.03.2018 №624, от 25.06.2018 №1241, от 26.11.2018 №2158, от 27.12.2018 №2368), изложив его в прилагаемой редакции.</w:t>
      </w:r>
      <w:proofErr w:type="gramEnd"/>
    </w:p>
    <w:p w:rsidR="00D113BF" w:rsidRPr="00AE6982" w:rsidRDefault="00D113BF" w:rsidP="00D113BF">
      <w:pPr>
        <w:shd w:val="clear" w:color="auto" w:fill="FFFFFF"/>
        <w:ind w:firstLine="284"/>
        <w:jc w:val="both"/>
        <w:rPr>
          <w:sz w:val="14"/>
          <w:szCs w:val="14"/>
        </w:rPr>
      </w:pPr>
      <w:r w:rsidRPr="00AE6982">
        <w:rPr>
          <w:sz w:val="14"/>
          <w:szCs w:val="14"/>
        </w:rPr>
        <w:t>2.  Признать утратившими силу постановления Администрации муниципального района:</w:t>
      </w:r>
    </w:p>
    <w:p w:rsidR="00D113BF" w:rsidRPr="00AE6982" w:rsidRDefault="00D113BF" w:rsidP="00D113BF">
      <w:pPr>
        <w:shd w:val="clear" w:color="auto" w:fill="FFFFFF"/>
        <w:ind w:firstLine="284"/>
        <w:jc w:val="both"/>
        <w:rPr>
          <w:sz w:val="14"/>
          <w:szCs w:val="14"/>
        </w:rPr>
      </w:pPr>
      <w:r w:rsidRPr="00AE6982">
        <w:rPr>
          <w:sz w:val="14"/>
          <w:szCs w:val="14"/>
        </w:rPr>
        <w:t>от 15.05.2014 №821 «О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 xml:space="preserve">от 15.10.2014 №1791«О внесении изменения в  административный регламент предоставления муниципальной услуги по передаче служебного жилого </w:t>
      </w:r>
      <w:r w:rsidRPr="00AE6982">
        <w:rPr>
          <w:sz w:val="14"/>
          <w:szCs w:val="14"/>
        </w:rPr>
        <w:lastRenderedPageBreak/>
        <w:t>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15.12.2014 №2211«О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06.05.2015 №801 «О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08.04.2016 №505«О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09.08.2016 №1187 «О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10.08.2016 №1198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10.05.2017 №633«О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11.12.2017 №1981«О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19.12.2017 №2034«О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 xml:space="preserve"> от 31.01.2018 №390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12.03.2018 №624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25.06.2018 №1241«О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26.11.2018 №2158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от 27.12.2018 №2368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shd w:val="clear" w:color="auto" w:fill="FFFFFF"/>
        <w:ind w:firstLine="284"/>
        <w:jc w:val="both"/>
        <w:rPr>
          <w:sz w:val="14"/>
          <w:szCs w:val="14"/>
        </w:rPr>
      </w:pPr>
      <w:r w:rsidRPr="00AE6982">
        <w:rPr>
          <w:sz w:val="14"/>
          <w:szCs w:val="14"/>
        </w:rPr>
        <w:t>3. Настоящее постановление вступает в силу с момента опубликования.</w:t>
      </w:r>
    </w:p>
    <w:p w:rsidR="00D113BF" w:rsidRPr="00AE6982" w:rsidRDefault="00D113BF" w:rsidP="00D113BF">
      <w:pPr>
        <w:shd w:val="clear" w:color="auto" w:fill="FFFFFF"/>
        <w:ind w:firstLine="284"/>
        <w:jc w:val="both"/>
        <w:rPr>
          <w:sz w:val="14"/>
          <w:szCs w:val="14"/>
        </w:rPr>
      </w:pPr>
      <w:r w:rsidRPr="00AE6982">
        <w:rPr>
          <w:sz w:val="14"/>
          <w:szCs w:val="14"/>
        </w:rPr>
        <w:t>4.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13BF" w:rsidRPr="00AE6982" w:rsidRDefault="00D113BF" w:rsidP="00D113BF">
      <w:pPr>
        <w:pStyle w:val="32"/>
        <w:suppressAutoHyphens/>
        <w:spacing w:after="0"/>
        <w:ind w:left="0"/>
        <w:rPr>
          <w:b/>
          <w:sz w:val="14"/>
          <w:szCs w:val="14"/>
        </w:rPr>
      </w:pPr>
    </w:p>
    <w:p w:rsidR="00D113BF" w:rsidRPr="00AE6982" w:rsidRDefault="00D113BF" w:rsidP="00D113BF">
      <w:pPr>
        <w:pStyle w:val="32"/>
        <w:suppressAutoHyphens/>
        <w:spacing w:after="0"/>
        <w:ind w:left="0"/>
        <w:rPr>
          <w:b/>
          <w:sz w:val="14"/>
          <w:szCs w:val="14"/>
        </w:rPr>
      </w:pPr>
    </w:p>
    <w:p w:rsidR="00D113BF" w:rsidRPr="00AE6982" w:rsidRDefault="00D113BF" w:rsidP="00D113BF">
      <w:pPr>
        <w:pStyle w:val="32"/>
        <w:spacing w:after="0"/>
        <w:ind w:left="0"/>
        <w:rPr>
          <w:b/>
          <w:sz w:val="14"/>
          <w:szCs w:val="14"/>
        </w:rPr>
      </w:pPr>
      <w:r w:rsidRPr="00AE6982">
        <w:rPr>
          <w:b/>
          <w:sz w:val="14"/>
          <w:szCs w:val="14"/>
        </w:rPr>
        <w:t>Глава муниципального района     А.Я. Котов</w:t>
      </w:r>
    </w:p>
    <w:p w:rsidR="00D113BF" w:rsidRPr="00AE6982" w:rsidRDefault="00D113BF" w:rsidP="00D113BF">
      <w:pPr>
        <w:pStyle w:val="32"/>
        <w:spacing w:after="0"/>
        <w:ind w:left="0"/>
        <w:rPr>
          <w:b/>
          <w:sz w:val="14"/>
          <w:szCs w:val="14"/>
        </w:rPr>
      </w:pPr>
    </w:p>
    <w:p w:rsidR="00D113BF" w:rsidRPr="00AE6982" w:rsidRDefault="00D113BF" w:rsidP="00D113BF">
      <w:pPr>
        <w:widowControl w:val="0"/>
        <w:jc w:val="right"/>
        <w:rPr>
          <w:sz w:val="14"/>
          <w:szCs w:val="14"/>
        </w:rPr>
      </w:pPr>
      <w:r w:rsidRPr="00AE6982">
        <w:rPr>
          <w:sz w:val="14"/>
          <w:szCs w:val="14"/>
        </w:rPr>
        <w:t xml:space="preserve">                                                                     УТВЕРЖДЕН</w:t>
      </w:r>
    </w:p>
    <w:p w:rsidR="00D113BF" w:rsidRPr="00AE6982" w:rsidRDefault="00D113BF" w:rsidP="00D113BF">
      <w:pPr>
        <w:widowControl w:val="0"/>
        <w:tabs>
          <w:tab w:val="left" w:pos="5745"/>
          <w:tab w:val="right" w:pos="10208"/>
        </w:tabs>
        <w:jc w:val="right"/>
        <w:rPr>
          <w:sz w:val="14"/>
          <w:szCs w:val="14"/>
        </w:rPr>
      </w:pPr>
      <w:r w:rsidRPr="00AE6982">
        <w:rPr>
          <w:sz w:val="14"/>
          <w:szCs w:val="14"/>
        </w:rPr>
        <w:t xml:space="preserve">                                                                             постановлением Администрации</w:t>
      </w:r>
    </w:p>
    <w:p w:rsidR="00D113BF" w:rsidRPr="00AE6982" w:rsidRDefault="00D113BF" w:rsidP="00D113BF">
      <w:pPr>
        <w:widowControl w:val="0"/>
        <w:tabs>
          <w:tab w:val="left" w:pos="7421"/>
        </w:tabs>
        <w:jc w:val="right"/>
        <w:rPr>
          <w:sz w:val="14"/>
          <w:szCs w:val="14"/>
        </w:rPr>
      </w:pPr>
      <w:r w:rsidRPr="00AE6982">
        <w:rPr>
          <w:sz w:val="14"/>
          <w:szCs w:val="14"/>
        </w:rPr>
        <w:t xml:space="preserve">                                                                 муниципального   района</w:t>
      </w:r>
    </w:p>
    <w:p w:rsidR="00D113BF" w:rsidRPr="00AE6982" w:rsidRDefault="00D113BF" w:rsidP="00D113BF">
      <w:pPr>
        <w:widowControl w:val="0"/>
        <w:tabs>
          <w:tab w:val="left" w:pos="7421"/>
        </w:tabs>
        <w:jc w:val="right"/>
        <w:rPr>
          <w:sz w:val="14"/>
          <w:szCs w:val="14"/>
        </w:rPr>
      </w:pPr>
      <w:r w:rsidRPr="00AE6982">
        <w:rPr>
          <w:sz w:val="14"/>
          <w:szCs w:val="14"/>
        </w:rPr>
        <w:t xml:space="preserve">                                                      от 24.06.209 № 803</w:t>
      </w:r>
    </w:p>
    <w:p w:rsidR="00D113BF" w:rsidRPr="00AE6982" w:rsidRDefault="00D113BF" w:rsidP="00D113BF">
      <w:pPr>
        <w:widowControl w:val="0"/>
        <w:tabs>
          <w:tab w:val="left" w:pos="7421"/>
        </w:tabs>
        <w:rPr>
          <w:sz w:val="14"/>
          <w:szCs w:val="14"/>
        </w:rPr>
      </w:pPr>
    </w:p>
    <w:p w:rsidR="00D113BF" w:rsidRPr="00AE6982" w:rsidRDefault="00D113BF" w:rsidP="00D113BF">
      <w:pPr>
        <w:widowControl w:val="0"/>
        <w:jc w:val="center"/>
        <w:rPr>
          <w:b/>
          <w:bCs/>
          <w:sz w:val="14"/>
          <w:szCs w:val="14"/>
          <w:shd w:val="clear" w:color="auto" w:fill="FFFFFF"/>
        </w:rPr>
      </w:pPr>
      <w:r w:rsidRPr="00AE6982">
        <w:rPr>
          <w:b/>
          <w:bCs/>
          <w:sz w:val="14"/>
          <w:szCs w:val="14"/>
          <w:shd w:val="clear" w:color="auto" w:fill="FFFFFF"/>
        </w:rPr>
        <w:t>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D113BF" w:rsidRPr="00AE6982" w:rsidRDefault="00D113BF" w:rsidP="00D113BF">
      <w:pPr>
        <w:widowControl w:val="0"/>
        <w:jc w:val="center"/>
        <w:rPr>
          <w:b/>
          <w:bCs/>
          <w:sz w:val="14"/>
          <w:szCs w:val="14"/>
          <w:shd w:val="clear" w:color="auto" w:fill="FFFFFF"/>
        </w:rPr>
      </w:pPr>
    </w:p>
    <w:p w:rsidR="00D113BF" w:rsidRPr="00AE6982" w:rsidRDefault="00D113BF" w:rsidP="00D113BF">
      <w:pPr>
        <w:pStyle w:val="ConsPlusNormal"/>
        <w:widowControl/>
        <w:ind w:firstLine="284"/>
        <w:jc w:val="center"/>
        <w:outlineLvl w:val="1"/>
        <w:rPr>
          <w:rFonts w:ascii="Times New Roman" w:hAnsi="Times New Roman" w:cs="Times New Roman"/>
          <w:b/>
          <w:bCs/>
          <w:sz w:val="14"/>
          <w:szCs w:val="14"/>
        </w:rPr>
      </w:pPr>
      <w:r w:rsidRPr="00AE6982">
        <w:rPr>
          <w:rFonts w:ascii="Times New Roman" w:hAnsi="Times New Roman" w:cs="Times New Roman"/>
          <w:b/>
          <w:bCs/>
          <w:sz w:val="14"/>
          <w:szCs w:val="14"/>
        </w:rPr>
        <w:t>1. ОБЩИЕ ПОЛОЖЕНИЯ</w:t>
      </w:r>
    </w:p>
    <w:p w:rsidR="00D113BF" w:rsidRPr="00AE6982" w:rsidRDefault="00D113BF" w:rsidP="00D113BF">
      <w:pPr>
        <w:widowControl w:val="0"/>
        <w:suppressAutoHyphens/>
        <w:ind w:firstLine="284"/>
        <w:jc w:val="both"/>
        <w:rPr>
          <w:b/>
          <w:sz w:val="14"/>
          <w:szCs w:val="14"/>
          <w:shd w:val="clear" w:color="auto" w:fill="FFFFFF"/>
        </w:rPr>
      </w:pPr>
      <w:r w:rsidRPr="00AE6982">
        <w:rPr>
          <w:b/>
          <w:sz w:val="14"/>
          <w:szCs w:val="14"/>
          <w:shd w:val="clear" w:color="auto" w:fill="FFFFFF"/>
        </w:rPr>
        <w:t xml:space="preserve">1.1. Предмет регулирования административного регламента  </w:t>
      </w:r>
    </w:p>
    <w:p w:rsidR="00D113BF" w:rsidRPr="00AE6982" w:rsidRDefault="00D113BF" w:rsidP="00D113BF">
      <w:pPr>
        <w:widowControl w:val="0"/>
        <w:suppressAutoHyphens/>
        <w:ind w:firstLine="284"/>
        <w:jc w:val="both"/>
        <w:rPr>
          <w:sz w:val="14"/>
          <w:szCs w:val="14"/>
          <w:shd w:val="clear" w:color="auto" w:fill="FFFFFF"/>
        </w:rPr>
      </w:pPr>
      <w:r w:rsidRPr="00AE6982">
        <w:rPr>
          <w:sz w:val="14"/>
          <w:szCs w:val="14"/>
        </w:rPr>
        <w:t>1.1. Предметом  регулирования административного регламента предоставления муниципальной услуги по  передаче служебного жилого помещения  специализированного жилищного фонда</w:t>
      </w:r>
      <w:r w:rsidRPr="00AE6982">
        <w:rPr>
          <w:bCs/>
          <w:sz w:val="14"/>
          <w:szCs w:val="14"/>
        </w:rPr>
        <w:t xml:space="preserve"> в собственность граждан (приватизация</w:t>
      </w:r>
      <w:proofErr w:type="gramStart"/>
      <w:r w:rsidRPr="00AE6982">
        <w:rPr>
          <w:bCs/>
          <w:sz w:val="14"/>
          <w:szCs w:val="14"/>
        </w:rPr>
        <w:t>)(</w:t>
      </w:r>
      <w:proofErr w:type="gramEnd"/>
      <w:r w:rsidRPr="00AE6982">
        <w:rPr>
          <w:bCs/>
          <w:sz w:val="14"/>
          <w:szCs w:val="14"/>
        </w:rPr>
        <w:t>далее - Административный регламент) являются отношения, возникающие между заявителями и Администрацией муниципального района, связанные с передачей жилого помещения специализированного жилищного фонда в собственность граждан.</w:t>
      </w:r>
    </w:p>
    <w:p w:rsidR="00D113BF" w:rsidRPr="00AE6982" w:rsidRDefault="00D113BF" w:rsidP="00D113BF">
      <w:pPr>
        <w:widowControl w:val="0"/>
        <w:suppressAutoHyphens/>
        <w:autoSpaceDE w:val="0"/>
        <w:autoSpaceDN w:val="0"/>
        <w:adjustRightInd w:val="0"/>
        <w:ind w:firstLine="284"/>
        <w:jc w:val="both"/>
        <w:rPr>
          <w:b/>
          <w:sz w:val="14"/>
          <w:szCs w:val="14"/>
        </w:rPr>
      </w:pPr>
      <w:r w:rsidRPr="00AE6982">
        <w:rPr>
          <w:b/>
          <w:sz w:val="14"/>
          <w:szCs w:val="14"/>
          <w:shd w:val="clear" w:color="auto" w:fill="FFFFFF"/>
        </w:rPr>
        <w:lastRenderedPageBreak/>
        <w:t xml:space="preserve"> </w:t>
      </w:r>
      <w:r w:rsidRPr="00AE6982">
        <w:rPr>
          <w:b/>
          <w:sz w:val="14"/>
          <w:szCs w:val="14"/>
        </w:rPr>
        <w:t>1.2. Круг заявителей</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 xml:space="preserve">.2.1. </w:t>
      </w:r>
      <w:proofErr w:type="gramStart"/>
      <w:r w:rsidRPr="00AE6982">
        <w:rPr>
          <w:sz w:val="14"/>
          <w:szCs w:val="14"/>
        </w:rPr>
        <w:t>Право на бесплатную приватизацию служебного жилого помещения,  реализуемое в порядке, установленном, настоящим Административным регламентом, имеют граждане Российской Федерации,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кроме случая, когда жилое помещение, находящееся в собственности признано непригодным для проживания</w:t>
      </w:r>
      <w:proofErr w:type="gramEnd"/>
      <w:r w:rsidRPr="00AE6982">
        <w:rPr>
          <w:sz w:val="14"/>
          <w:szCs w:val="14"/>
        </w:rPr>
        <w:t>, и которые не совершали действия по отчуждению жилых помещений (квартир, комнат, домов) в течени</w:t>
      </w:r>
      <w:proofErr w:type="gramStart"/>
      <w:r w:rsidRPr="00AE6982">
        <w:rPr>
          <w:sz w:val="14"/>
          <w:szCs w:val="14"/>
        </w:rPr>
        <w:t>и</w:t>
      </w:r>
      <w:proofErr w:type="gramEnd"/>
      <w:r w:rsidRPr="00AE6982">
        <w:rPr>
          <w:sz w:val="14"/>
          <w:szCs w:val="14"/>
        </w:rPr>
        <w:t xml:space="preserve"> 5 лет, предшествующих дате подаче заявления о приватизации, имеющие  не менее 10 лет  трудового стажа   в  организации или учреждении, трудовые отношения с которыми послужили основанием для предоставления служебного жилого помещения, расположенного на территории Солецкого городского поселения.»</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1.2.2</w:t>
      </w:r>
      <w:proofErr w:type="gramStart"/>
      <w:r w:rsidRPr="00AE6982">
        <w:rPr>
          <w:sz w:val="14"/>
          <w:szCs w:val="14"/>
        </w:rPr>
        <w:t xml:space="preserve"> О</w:t>
      </w:r>
      <w:proofErr w:type="gramEnd"/>
      <w:r w:rsidRPr="00AE6982">
        <w:rPr>
          <w:sz w:val="14"/>
          <w:szCs w:val="14"/>
        </w:rPr>
        <w:t xml:space="preserve">т имени заявителей могут выступать лица, имеющие таковое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 </w:t>
      </w:r>
    </w:p>
    <w:p w:rsidR="00D113BF" w:rsidRPr="00AE6982" w:rsidRDefault="00D113BF" w:rsidP="00D113BF">
      <w:pPr>
        <w:autoSpaceDE w:val="0"/>
        <w:autoSpaceDN w:val="0"/>
        <w:adjustRightInd w:val="0"/>
        <w:ind w:firstLine="284"/>
        <w:jc w:val="both"/>
        <w:rPr>
          <w:b/>
          <w:sz w:val="14"/>
          <w:szCs w:val="14"/>
        </w:rPr>
      </w:pPr>
      <w:r w:rsidRPr="00AE6982">
        <w:rPr>
          <w:b/>
          <w:sz w:val="14"/>
          <w:szCs w:val="14"/>
        </w:rPr>
        <w:t>1.3. Требования к порядку информирования о предоставлении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 xml:space="preserve">1.3.1. </w:t>
      </w:r>
      <w:proofErr w:type="gramStart"/>
      <w:r w:rsidRPr="00AE6982">
        <w:rPr>
          <w:sz w:val="14"/>
          <w:szCs w:val="14"/>
        </w:rPr>
        <w:t>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D113BF" w:rsidRPr="00AE6982" w:rsidRDefault="00D113BF" w:rsidP="00D113BF">
      <w:pPr>
        <w:autoSpaceDE w:val="0"/>
        <w:autoSpaceDN w:val="0"/>
        <w:adjustRightInd w:val="0"/>
        <w:ind w:firstLine="284"/>
        <w:jc w:val="both"/>
        <w:rPr>
          <w:sz w:val="14"/>
          <w:szCs w:val="14"/>
        </w:rPr>
      </w:pPr>
      <w:r w:rsidRPr="00AE6982">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113BF" w:rsidRPr="00AE6982" w:rsidRDefault="00D113BF" w:rsidP="00D113BF">
      <w:pPr>
        <w:autoSpaceDE w:val="0"/>
        <w:autoSpaceDN w:val="0"/>
        <w:adjustRightInd w:val="0"/>
        <w:ind w:firstLine="284"/>
        <w:jc w:val="both"/>
        <w:rPr>
          <w:sz w:val="14"/>
          <w:szCs w:val="14"/>
        </w:rPr>
      </w:pPr>
      <w:r w:rsidRPr="00AE6982">
        <w:rPr>
          <w:sz w:val="14"/>
          <w:szCs w:val="14"/>
        </w:rPr>
        <w:t xml:space="preserve">1.3.2. Информация о порядке предоставления муниципальной услуги предоставляется: </w:t>
      </w:r>
    </w:p>
    <w:p w:rsidR="00D113BF" w:rsidRPr="00AE6982" w:rsidRDefault="00D113BF" w:rsidP="00D113BF">
      <w:pPr>
        <w:autoSpaceDE w:val="0"/>
        <w:autoSpaceDN w:val="0"/>
        <w:adjustRightInd w:val="0"/>
        <w:ind w:firstLine="284"/>
        <w:jc w:val="both"/>
        <w:rPr>
          <w:sz w:val="14"/>
          <w:szCs w:val="14"/>
        </w:rPr>
      </w:pPr>
      <w:r w:rsidRPr="00AE6982">
        <w:rPr>
          <w:sz w:val="14"/>
          <w:szCs w:val="14"/>
        </w:rPr>
        <w:t>непосредственно специалистами отдела Администрации муниципального района, МФЦ;</w:t>
      </w:r>
    </w:p>
    <w:p w:rsidR="00D113BF" w:rsidRPr="00AE6982" w:rsidRDefault="00D113BF" w:rsidP="00D113BF">
      <w:pPr>
        <w:autoSpaceDE w:val="0"/>
        <w:autoSpaceDN w:val="0"/>
        <w:adjustRightInd w:val="0"/>
        <w:ind w:firstLine="284"/>
        <w:jc w:val="both"/>
        <w:rPr>
          <w:sz w:val="14"/>
          <w:szCs w:val="14"/>
        </w:rPr>
      </w:pPr>
      <w:r w:rsidRPr="00AE6982">
        <w:rPr>
          <w:sz w:val="14"/>
          <w:szCs w:val="14"/>
        </w:rPr>
        <w:t>с использованием средств почтовой, телефонной связи и электронной почты;</w:t>
      </w:r>
    </w:p>
    <w:p w:rsidR="00D113BF" w:rsidRPr="00AE6982" w:rsidRDefault="00D113BF" w:rsidP="00D113BF">
      <w:pPr>
        <w:autoSpaceDE w:val="0"/>
        <w:autoSpaceDN w:val="0"/>
        <w:adjustRightInd w:val="0"/>
        <w:ind w:firstLine="284"/>
        <w:jc w:val="both"/>
        <w:rPr>
          <w:sz w:val="14"/>
          <w:szCs w:val="14"/>
        </w:rPr>
      </w:pPr>
      <w:r w:rsidRPr="00AE6982">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D113BF" w:rsidRPr="00AE6982" w:rsidRDefault="00D113BF" w:rsidP="00D113BF">
      <w:pPr>
        <w:autoSpaceDE w:val="0"/>
        <w:autoSpaceDN w:val="0"/>
        <w:adjustRightInd w:val="0"/>
        <w:ind w:firstLine="284"/>
        <w:jc w:val="both"/>
        <w:rPr>
          <w:sz w:val="14"/>
          <w:szCs w:val="14"/>
        </w:rPr>
      </w:pPr>
      <w:r w:rsidRPr="00AE6982">
        <w:rPr>
          <w:sz w:val="14"/>
          <w:szCs w:val="14"/>
        </w:rPr>
        <w:t>посредством размещения на информационных стендах в местах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D113BF" w:rsidRPr="00AE6982" w:rsidRDefault="00D113BF" w:rsidP="00D113BF">
      <w:pPr>
        <w:ind w:firstLine="284"/>
        <w:jc w:val="both"/>
        <w:rPr>
          <w:sz w:val="14"/>
          <w:szCs w:val="14"/>
        </w:rPr>
      </w:pPr>
      <w:r w:rsidRPr="00AE6982">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8" w:history="1">
        <w:r w:rsidRPr="00AE6982">
          <w:rPr>
            <w:sz w:val="14"/>
            <w:szCs w:val="14"/>
            <w:u w:val="single"/>
            <w:lang w:val="en-US"/>
          </w:rPr>
          <w:t>http</w:t>
        </w:r>
        <w:r w:rsidRPr="00AE6982">
          <w:rPr>
            <w:sz w:val="14"/>
            <w:szCs w:val="14"/>
            <w:u w:val="single"/>
          </w:rPr>
          <w:t>://</w:t>
        </w:r>
        <w:r w:rsidRPr="00AE6982">
          <w:rPr>
            <w:sz w:val="14"/>
            <w:szCs w:val="14"/>
            <w:u w:val="single"/>
            <w:lang w:val="en-US"/>
          </w:rPr>
          <w:t>www</w:t>
        </w:r>
        <w:r w:rsidRPr="00AE6982">
          <w:rPr>
            <w:sz w:val="14"/>
            <w:szCs w:val="14"/>
            <w:u w:val="single"/>
          </w:rPr>
          <w:t>.</w:t>
        </w:r>
        <w:proofErr w:type="spellStart"/>
        <w:r w:rsidRPr="00AE6982">
          <w:rPr>
            <w:sz w:val="14"/>
            <w:szCs w:val="14"/>
            <w:u w:val="single"/>
            <w:lang w:val="en-US"/>
          </w:rPr>
          <w:t>gosuslugi</w:t>
        </w:r>
        <w:proofErr w:type="spellEnd"/>
        <w:r w:rsidRPr="00AE6982">
          <w:rPr>
            <w:sz w:val="14"/>
            <w:szCs w:val="14"/>
            <w:u w:val="single"/>
          </w:rPr>
          <w:t>.</w:t>
        </w:r>
        <w:r w:rsidRPr="00AE6982">
          <w:rPr>
            <w:sz w:val="14"/>
            <w:szCs w:val="14"/>
            <w:u w:val="single"/>
            <w:lang w:val="en-US"/>
          </w:rPr>
          <w:t>ru</w:t>
        </w:r>
      </w:hyperlink>
      <w:r w:rsidRPr="00AE6982">
        <w:rPr>
          <w:sz w:val="14"/>
          <w:szCs w:val="14"/>
        </w:rPr>
        <w:t>;</w:t>
      </w:r>
    </w:p>
    <w:p w:rsidR="00D113BF" w:rsidRPr="00AE6982" w:rsidRDefault="00D113BF" w:rsidP="00D113BF">
      <w:pPr>
        <w:ind w:firstLine="284"/>
        <w:jc w:val="both"/>
        <w:rPr>
          <w:sz w:val="14"/>
          <w:szCs w:val="14"/>
        </w:rPr>
      </w:pPr>
      <w:r w:rsidRPr="00AE6982">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9" w:history="1">
        <w:r w:rsidRPr="00AE6982">
          <w:rPr>
            <w:sz w:val="14"/>
            <w:szCs w:val="14"/>
            <w:u w:val="single"/>
            <w:lang w:val="en-US"/>
          </w:rPr>
          <w:t>http</w:t>
        </w:r>
        <w:r w:rsidRPr="00AE6982">
          <w:rPr>
            <w:sz w:val="14"/>
            <w:szCs w:val="14"/>
            <w:u w:val="single"/>
          </w:rPr>
          <w:t>://</w:t>
        </w:r>
        <w:proofErr w:type="spellStart"/>
        <w:r w:rsidRPr="00AE6982">
          <w:rPr>
            <w:sz w:val="14"/>
            <w:szCs w:val="14"/>
            <w:u w:val="single"/>
            <w:lang w:val="en-US"/>
          </w:rPr>
          <w:t>uslugi</w:t>
        </w:r>
        <w:proofErr w:type="spellEnd"/>
        <w:r w:rsidRPr="00AE6982">
          <w:rPr>
            <w:sz w:val="14"/>
            <w:szCs w:val="14"/>
            <w:u w:val="single"/>
          </w:rPr>
          <w:t>.</w:t>
        </w:r>
        <w:proofErr w:type="spellStart"/>
        <w:r w:rsidRPr="00AE6982">
          <w:rPr>
            <w:sz w:val="14"/>
            <w:szCs w:val="14"/>
            <w:u w:val="single"/>
            <w:lang w:val="en-US"/>
          </w:rPr>
          <w:t>novreg</w:t>
        </w:r>
        <w:proofErr w:type="spellEnd"/>
        <w:r w:rsidRPr="00AE6982">
          <w:rPr>
            <w:sz w:val="14"/>
            <w:szCs w:val="14"/>
            <w:u w:val="single"/>
          </w:rPr>
          <w:t>.</w:t>
        </w:r>
        <w:r w:rsidRPr="00AE6982">
          <w:rPr>
            <w:sz w:val="14"/>
            <w:szCs w:val="14"/>
            <w:u w:val="single"/>
            <w:lang w:val="en-US"/>
          </w:rPr>
          <w:t>ru</w:t>
        </w:r>
      </w:hyperlink>
      <w:r w:rsidRPr="00AE6982">
        <w:rPr>
          <w:sz w:val="14"/>
          <w:szCs w:val="14"/>
        </w:rPr>
        <w:t xml:space="preserve">. </w:t>
      </w:r>
    </w:p>
    <w:p w:rsidR="00D113BF" w:rsidRPr="00AE6982" w:rsidRDefault="00D113BF" w:rsidP="00D113BF">
      <w:pPr>
        <w:autoSpaceDE w:val="0"/>
        <w:autoSpaceDN w:val="0"/>
        <w:adjustRightInd w:val="0"/>
        <w:ind w:firstLine="284"/>
        <w:jc w:val="both"/>
        <w:rPr>
          <w:sz w:val="14"/>
          <w:szCs w:val="14"/>
        </w:rPr>
      </w:pPr>
      <w:r w:rsidRPr="00AE6982">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D113BF" w:rsidRPr="00AE6982" w:rsidRDefault="00D113BF" w:rsidP="00D113BF">
      <w:pPr>
        <w:autoSpaceDE w:val="0"/>
        <w:autoSpaceDN w:val="0"/>
        <w:adjustRightInd w:val="0"/>
        <w:ind w:firstLine="284"/>
        <w:jc w:val="both"/>
        <w:rPr>
          <w:sz w:val="14"/>
          <w:szCs w:val="14"/>
        </w:rPr>
      </w:pPr>
      <w:r w:rsidRPr="00AE6982">
        <w:rPr>
          <w:sz w:val="14"/>
          <w:szCs w:val="14"/>
        </w:rPr>
        <w:t>исчерпывающий перечень документов, необходимых для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исчерпывающий перечень документов, которые заявитель вправе предоставить по собственной инициативе;</w:t>
      </w:r>
    </w:p>
    <w:p w:rsidR="00D113BF" w:rsidRPr="00AE6982" w:rsidRDefault="00D113BF" w:rsidP="00D113BF">
      <w:pPr>
        <w:autoSpaceDE w:val="0"/>
        <w:autoSpaceDN w:val="0"/>
        <w:adjustRightInd w:val="0"/>
        <w:ind w:firstLine="284"/>
        <w:jc w:val="both"/>
        <w:rPr>
          <w:sz w:val="14"/>
          <w:szCs w:val="14"/>
        </w:rPr>
      </w:pPr>
      <w:r w:rsidRPr="00AE6982">
        <w:rPr>
          <w:sz w:val="14"/>
          <w:szCs w:val="14"/>
        </w:rPr>
        <w:t>требования к оформлению документов, необходимых для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круг заявителей;</w:t>
      </w:r>
    </w:p>
    <w:p w:rsidR="00D113BF" w:rsidRPr="00AE6982" w:rsidRDefault="00D113BF" w:rsidP="00D113BF">
      <w:pPr>
        <w:autoSpaceDE w:val="0"/>
        <w:autoSpaceDN w:val="0"/>
        <w:adjustRightInd w:val="0"/>
        <w:ind w:firstLine="284"/>
        <w:jc w:val="both"/>
        <w:rPr>
          <w:sz w:val="14"/>
          <w:szCs w:val="14"/>
        </w:rPr>
      </w:pPr>
      <w:r w:rsidRPr="00AE6982">
        <w:rPr>
          <w:sz w:val="14"/>
          <w:szCs w:val="14"/>
        </w:rPr>
        <w:t>срок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размер платы, взимаемой за предоставление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исчерпывающий перечень оснований для отказа в предоставлении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формы заявлений (уведомлений, сообщений), используемые при предоставлении муниципальной услуги.</w:t>
      </w:r>
    </w:p>
    <w:p w:rsidR="00D113BF" w:rsidRPr="00AE6982" w:rsidRDefault="00D113BF" w:rsidP="00D113BF">
      <w:pPr>
        <w:shd w:val="clear" w:color="auto" w:fill="FFFFFF" w:themeFill="background1"/>
        <w:autoSpaceDE w:val="0"/>
        <w:autoSpaceDN w:val="0"/>
        <w:adjustRightInd w:val="0"/>
        <w:ind w:firstLine="284"/>
        <w:jc w:val="both"/>
        <w:rPr>
          <w:sz w:val="14"/>
          <w:szCs w:val="14"/>
        </w:rPr>
      </w:pPr>
      <w:r w:rsidRPr="00AE6982">
        <w:rPr>
          <w:sz w:val="14"/>
          <w:szCs w:val="14"/>
        </w:rPr>
        <w:t>1.3.5. На информационных стендах и  официальном сайте Администрации муниципального района в сети «Интернет» размещается следующая информация:</w:t>
      </w:r>
    </w:p>
    <w:p w:rsidR="00D113BF" w:rsidRPr="00AE6982" w:rsidRDefault="00D113BF" w:rsidP="00D113BF">
      <w:pPr>
        <w:autoSpaceDE w:val="0"/>
        <w:autoSpaceDN w:val="0"/>
        <w:adjustRightInd w:val="0"/>
        <w:ind w:firstLine="284"/>
        <w:jc w:val="both"/>
        <w:rPr>
          <w:sz w:val="14"/>
          <w:szCs w:val="14"/>
        </w:rPr>
      </w:pPr>
      <w:r w:rsidRPr="00AE6982">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D113BF" w:rsidRPr="00AE6982" w:rsidRDefault="00D113BF" w:rsidP="00D113BF">
      <w:pPr>
        <w:autoSpaceDE w:val="0"/>
        <w:autoSpaceDN w:val="0"/>
        <w:adjustRightInd w:val="0"/>
        <w:ind w:firstLine="284"/>
        <w:jc w:val="both"/>
        <w:rPr>
          <w:sz w:val="14"/>
          <w:szCs w:val="14"/>
        </w:rPr>
      </w:pPr>
      <w:r w:rsidRPr="00AE6982">
        <w:rPr>
          <w:sz w:val="14"/>
          <w:szCs w:val="14"/>
        </w:rPr>
        <w:lastRenderedPageBreak/>
        <w:t>срок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исчерпывающий перечень оснований для отказа в предоставлении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формы заявлений (уведомлений, сообщений), используемые при предоставлении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D113BF" w:rsidRPr="00AE6982" w:rsidRDefault="00D113BF" w:rsidP="00D113BF">
      <w:pPr>
        <w:autoSpaceDE w:val="0"/>
        <w:autoSpaceDN w:val="0"/>
        <w:adjustRightInd w:val="0"/>
        <w:ind w:firstLine="284"/>
        <w:jc w:val="both"/>
        <w:rPr>
          <w:sz w:val="14"/>
          <w:szCs w:val="14"/>
        </w:rPr>
      </w:pPr>
      <w:r w:rsidRPr="00AE6982">
        <w:rPr>
          <w:sz w:val="14"/>
          <w:szCs w:val="14"/>
        </w:rPr>
        <w:t>извлечения из нормативных правовых актов, регулирующих порядок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номера телефонов справочных служб, телефона-автоинформатора (при наличии), номер факса отдела Администрации муниципального района;</w:t>
      </w:r>
    </w:p>
    <w:p w:rsidR="00D113BF" w:rsidRPr="00AE6982" w:rsidRDefault="00D113BF" w:rsidP="00D113BF">
      <w:pPr>
        <w:autoSpaceDE w:val="0"/>
        <w:autoSpaceDN w:val="0"/>
        <w:adjustRightInd w:val="0"/>
        <w:ind w:firstLine="284"/>
        <w:jc w:val="both"/>
        <w:rPr>
          <w:sz w:val="14"/>
          <w:szCs w:val="14"/>
        </w:rPr>
      </w:pPr>
      <w:r w:rsidRPr="00AE6982">
        <w:rPr>
          <w:sz w:val="14"/>
          <w:szCs w:val="14"/>
        </w:rPr>
        <w:t>графики приема заявителей должностными лицами (специалистом), ответственными за предоставление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AE6982">
        <w:rPr>
          <w:sz w:val="14"/>
          <w:szCs w:val="14"/>
        </w:rPr>
        <w:t>4</w:t>
      </w:r>
      <w:proofErr w:type="gramEnd"/>
      <w:r w:rsidRPr="00AE6982">
        <w:rPr>
          <w:sz w:val="14"/>
          <w:szCs w:val="14"/>
        </w:rPr>
        <w:t>, в которых размещаются информационные листки.</w:t>
      </w:r>
    </w:p>
    <w:p w:rsidR="00D113BF" w:rsidRPr="00AE6982" w:rsidRDefault="00D113BF" w:rsidP="00D113BF">
      <w:pPr>
        <w:autoSpaceDE w:val="0"/>
        <w:autoSpaceDN w:val="0"/>
        <w:adjustRightInd w:val="0"/>
        <w:ind w:firstLine="284"/>
        <w:jc w:val="both"/>
        <w:rPr>
          <w:sz w:val="14"/>
          <w:szCs w:val="14"/>
        </w:rPr>
      </w:pPr>
      <w:r w:rsidRPr="00AE6982">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D113BF" w:rsidRPr="00AE6982" w:rsidRDefault="00D113BF" w:rsidP="00D113BF">
      <w:pPr>
        <w:autoSpaceDE w:val="0"/>
        <w:autoSpaceDN w:val="0"/>
        <w:adjustRightInd w:val="0"/>
        <w:ind w:firstLine="284"/>
        <w:jc w:val="both"/>
        <w:rPr>
          <w:sz w:val="14"/>
          <w:szCs w:val="14"/>
        </w:rPr>
      </w:pPr>
      <w:r w:rsidRPr="00AE6982">
        <w:rPr>
          <w:sz w:val="14"/>
          <w:szCs w:val="14"/>
        </w:rPr>
        <w:t>1.3.7. Консультирование по вопросам предоставления муниципальной услуги осуществляется должностными лицами (специалистом) отдела Администрации муниципального района, МФЦ в устной и письменной форме.</w:t>
      </w:r>
    </w:p>
    <w:p w:rsidR="00D113BF" w:rsidRPr="00AE6982" w:rsidRDefault="00D113BF" w:rsidP="00D113BF">
      <w:pPr>
        <w:autoSpaceDE w:val="0"/>
        <w:autoSpaceDN w:val="0"/>
        <w:adjustRightInd w:val="0"/>
        <w:ind w:firstLine="284"/>
        <w:jc w:val="both"/>
        <w:rPr>
          <w:sz w:val="14"/>
          <w:szCs w:val="14"/>
        </w:rPr>
      </w:pPr>
      <w:r w:rsidRPr="00AE6982">
        <w:rPr>
          <w:sz w:val="14"/>
          <w:szCs w:val="14"/>
        </w:rPr>
        <w:t>1.3.8.  Должностные лица (специалист) отдела Администрации муниципального района, МФЦ при ответах заявителям в случаях их обращений по телефону обязаны:</w:t>
      </w:r>
    </w:p>
    <w:p w:rsidR="00D113BF" w:rsidRPr="00AE6982" w:rsidRDefault="00D113BF" w:rsidP="00D113BF">
      <w:pPr>
        <w:autoSpaceDE w:val="0"/>
        <w:autoSpaceDN w:val="0"/>
        <w:adjustRightInd w:val="0"/>
        <w:ind w:firstLine="284"/>
        <w:jc w:val="both"/>
        <w:rPr>
          <w:sz w:val="14"/>
          <w:szCs w:val="14"/>
        </w:rPr>
      </w:pPr>
      <w:r w:rsidRPr="00AE6982">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D113BF" w:rsidRPr="00AE6982" w:rsidRDefault="00D113BF" w:rsidP="00D113BF">
      <w:pPr>
        <w:autoSpaceDE w:val="0"/>
        <w:autoSpaceDN w:val="0"/>
        <w:adjustRightInd w:val="0"/>
        <w:ind w:firstLine="284"/>
        <w:jc w:val="both"/>
        <w:rPr>
          <w:sz w:val="14"/>
          <w:szCs w:val="14"/>
        </w:rPr>
      </w:pPr>
      <w:r w:rsidRPr="00AE6982">
        <w:rPr>
          <w:sz w:val="14"/>
          <w:szCs w:val="14"/>
        </w:rPr>
        <w:t>преставиться, назвав фамилию, имя, отчество (при наличии), должность;</w:t>
      </w:r>
    </w:p>
    <w:p w:rsidR="00D113BF" w:rsidRPr="00AE6982" w:rsidRDefault="00D113BF" w:rsidP="00D113BF">
      <w:pPr>
        <w:autoSpaceDE w:val="0"/>
        <w:autoSpaceDN w:val="0"/>
        <w:adjustRightInd w:val="0"/>
        <w:ind w:firstLine="284"/>
        <w:jc w:val="both"/>
        <w:rPr>
          <w:sz w:val="14"/>
          <w:szCs w:val="14"/>
        </w:rPr>
      </w:pPr>
      <w:r w:rsidRPr="00AE6982">
        <w:rPr>
          <w:sz w:val="14"/>
          <w:szCs w:val="14"/>
        </w:rPr>
        <w:t xml:space="preserve">предоставить информацию </w:t>
      </w:r>
      <w:proofErr w:type="gramStart"/>
      <w:r w:rsidRPr="00AE6982">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AE6982">
        <w:rPr>
          <w:sz w:val="14"/>
          <w:szCs w:val="14"/>
        </w:rPr>
        <w:t>.</w:t>
      </w:r>
    </w:p>
    <w:p w:rsidR="00D113BF" w:rsidRPr="00AE6982" w:rsidRDefault="00D113BF" w:rsidP="00D113BF">
      <w:pPr>
        <w:autoSpaceDE w:val="0"/>
        <w:autoSpaceDN w:val="0"/>
        <w:adjustRightInd w:val="0"/>
        <w:ind w:firstLine="284"/>
        <w:jc w:val="both"/>
        <w:rPr>
          <w:sz w:val="14"/>
          <w:szCs w:val="14"/>
        </w:rPr>
      </w:pPr>
      <w:r w:rsidRPr="00AE6982">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D113BF" w:rsidRPr="00AE6982" w:rsidRDefault="00D113BF" w:rsidP="00D113BF">
      <w:pPr>
        <w:autoSpaceDE w:val="0"/>
        <w:autoSpaceDN w:val="0"/>
        <w:adjustRightInd w:val="0"/>
        <w:ind w:firstLine="284"/>
        <w:jc w:val="both"/>
        <w:rPr>
          <w:sz w:val="14"/>
          <w:szCs w:val="14"/>
        </w:rPr>
      </w:pPr>
      <w:r w:rsidRPr="00AE6982">
        <w:rPr>
          <w:sz w:val="14"/>
          <w:szCs w:val="14"/>
        </w:rPr>
        <w:t>Консультации предоставляются по следующим вопросам:</w:t>
      </w:r>
    </w:p>
    <w:p w:rsidR="00D113BF" w:rsidRPr="00AE6982" w:rsidRDefault="00D113BF" w:rsidP="00D113BF">
      <w:pPr>
        <w:autoSpaceDE w:val="0"/>
        <w:autoSpaceDN w:val="0"/>
        <w:adjustRightInd w:val="0"/>
        <w:ind w:firstLine="284"/>
        <w:jc w:val="both"/>
        <w:rPr>
          <w:sz w:val="14"/>
          <w:szCs w:val="14"/>
        </w:rPr>
      </w:pPr>
      <w:r w:rsidRPr="00AE6982">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D113BF" w:rsidRPr="00AE6982" w:rsidRDefault="00D113BF" w:rsidP="00D113BF">
      <w:pPr>
        <w:autoSpaceDE w:val="0"/>
        <w:autoSpaceDN w:val="0"/>
        <w:adjustRightInd w:val="0"/>
        <w:ind w:firstLine="284"/>
        <w:jc w:val="both"/>
        <w:rPr>
          <w:sz w:val="14"/>
          <w:szCs w:val="14"/>
        </w:rPr>
      </w:pPr>
      <w:r w:rsidRPr="00AE6982">
        <w:rPr>
          <w:sz w:val="14"/>
          <w:szCs w:val="14"/>
        </w:rPr>
        <w:t>время приема и выдачи документов;</w:t>
      </w:r>
    </w:p>
    <w:p w:rsidR="00D113BF" w:rsidRPr="00AE6982" w:rsidRDefault="00D113BF" w:rsidP="00D113BF">
      <w:pPr>
        <w:autoSpaceDE w:val="0"/>
        <w:autoSpaceDN w:val="0"/>
        <w:adjustRightInd w:val="0"/>
        <w:ind w:firstLine="284"/>
        <w:jc w:val="both"/>
        <w:rPr>
          <w:sz w:val="14"/>
          <w:szCs w:val="14"/>
        </w:rPr>
      </w:pPr>
      <w:r w:rsidRPr="00AE6982">
        <w:rPr>
          <w:sz w:val="14"/>
          <w:szCs w:val="14"/>
        </w:rPr>
        <w:t>сроки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D113BF" w:rsidRPr="00AE6982" w:rsidRDefault="00D113BF" w:rsidP="00D113BF">
      <w:pPr>
        <w:autoSpaceDE w:val="0"/>
        <w:autoSpaceDN w:val="0"/>
        <w:adjustRightInd w:val="0"/>
        <w:ind w:firstLine="284"/>
        <w:jc w:val="both"/>
        <w:rPr>
          <w:sz w:val="14"/>
          <w:szCs w:val="14"/>
        </w:rPr>
      </w:pPr>
      <w:r w:rsidRPr="00AE6982">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D113BF" w:rsidRPr="00AE6982" w:rsidRDefault="00D113BF" w:rsidP="00D113BF">
      <w:pPr>
        <w:widowControl w:val="0"/>
        <w:tabs>
          <w:tab w:val="num" w:pos="0"/>
        </w:tabs>
        <w:autoSpaceDE w:val="0"/>
        <w:autoSpaceDN w:val="0"/>
        <w:adjustRightInd w:val="0"/>
        <w:ind w:firstLine="284"/>
        <w:jc w:val="both"/>
        <w:rPr>
          <w:sz w:val="14"/>
          <w:szCs w:val="14"/>
        </w:rPr>
      </w:pPr>
      <w:r w:rsidRPr="00AE6982">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D113BF" w:rsidRPr="00AE6982" w:rsidRDefault="00D113BF" w:rsidP="00D113BF">
      <w:pPr>
        <w:keepNext/>
        <w:tabs>
          <w:tab w:val="num" w:pos="0"/>
        </w:tabs>
        <w:ind w:firstLine="284"/>
        <w:jc w:val="center"/>
        <w:outlineLvl w:val="3"/>
        <w:rPr>
          <w:b/>
          <w:sz w:val="14"/>
          <w:szCs w:val="14"/>
        </w:rPr>
      </w:pPr>
      <w:r w:rsidRPr="00AE6982">
        <w:rPr>
          <w:b/>
          <w:sz w:val="14"/>
          <w:szCs w:val="14"/>
        </w:rPr>
        <w:t xml:space="preserve">2. СТАНДАРТ ПРЕДОСТАВЛЕНИЯ </w:t>
      </w:r>
    </w:p>
    <w:p w:rsidR="00D113BF" w:rsidRPr="00AE6982" w:rsidRDefault="00D113BF" w:rsidP="00D113BF">
      <w:pPr>
        <w:keepNext/>
        <w:tabs>
          <w:tab w:val="num" w:pos="0"/>
        </w:tabs>
        <w:ind w:firstLine="284"/>
        <w:jc w:val="center"/>
        <w:outlineLvl w:val="3"/>
        <w:rPr>
          <w:b/>
          <w:sz w:val="14"/>
          <w:szCs w:val="14"/>
        </w:rPr>
      </w:pPr>
      <w:r w:rsidRPr="00AE6982">
        <w:rPr>
          <w:b/>
          <w:sz w:val="14"/>
          <w:szCs w:val="14"/>
        </w:rPr>
        <w:t>МУНИЦИПАЛЬНОЙ УСЛУГИ</w:t>
      </w:r>
    </w:p>
    <w:p w:rsidR="00D113BF" w:rsidRPr="00AE6982" w:rsidRDefault="00D113BF" w:rsidP="00D113BF">
      <w:pPr>
        <w:widowControl w:val="0"/>
        <w:suppressAutoHyphens/>
        <w:autoSpaceDE w:val="0"/>
        <w:autoSpaceDN w:val="0"/>
        <w:adjustRightInd w:val="0"/>
        <w:ind w:firstLine="284"/>
        <w:jc w:val="both"/>
        <w:outlineLvl w:val="1"/>
        <w:rPr>
          <w:b/>
          <w:bCs/>
          <w:sz w:val="14"/>
          <w:szCs w:val="14"/>
        </w:rPr>
      </w:pPr>
      <w:r w:rsidRPr="00AE6982">
        <w:rPr>
          <w:b/>
          <w:bCs/>
          <w:sz w:val="14"/>
          <w:szCs w:val="14"/>
        </w:rPr>
        <w:t>2.1. Наименование муниципальной услуги</w:t>
      </w:r>
    </w:p>
    <w:p w:rsidR="00D113BF" w:rsidRPr="00AE6982" w:rsidRDefault="00D113BF" w:rsidP="00D113BF">
      <w:pPr>
        <w:widowControl w:val="0"/>
        <w:suppressAutoHyphens/>
        <w:ind w:firstLine="284"/>
        <w:jc w:val="both"/>
        <w:rPr>
          <w:bCs/>
          <w:sz w:val="14"/>
          <w:szCs w:val="14"/>
          <w:shd w:val="clear" w:color="auto" w:fill="FFFFFF"/>
        </w:rPr>
      </w:pPr>
      <w:r w:rsidRPr="00AE6982">
        <w:rPr>
          <w:bCs/>
          <w:sz w:val="14"/>
          <w:szCs w:val="14"/>
          <w:shd w:val="clear" w:color="auto" w:fill="FFFFFF"/>
        </w:rPr>
        <w:t>Передача служебного жилого помещения специализированного жилищного фонда в собственность граждан (приватизация).</w:t>
      </w:r>
    </w:p>
    <w:p w:rsidR="00D113BF" w:rsidRPr="00AE6982" w:rsidRDefault="00D113BF" w:rsidP="00D113BF">
      <w:pPr>
        <w:widowControl w:val="0"/>
        <w:suppressAutoHyphens/>
        <w:ind w:firstLine="284"/>
        <w:jc w:val="both"/>
        <w:rPr>
          <w:b/>
          <w:bCs/>
          <w:sz w:val="14"/>
          <w:szCs w:val="14"/>
        </w:rPr>
      </w:pPr>
      <w:r w:rsidRPr="00AE6982">
        <w:rPr>
          <w:b/>
          <w:bCs/>
          <w:sz w:val="14"/>
          <w:szCs w:val="14"/>
        </w:rPr>
        <w:t>2.2.Наименование органа Администрации муниципального района, предоставляющего муниципальную услугу</w:t>
      </w:r>
    </w:p>
    <w:p w:rsidR="00D113BF" w:rsidRPr="00AE6982" w:rsidRDefault="00D113BF" w:rsidP="00D113BF">
      <w:pPr>
        <w:widowControl w:val="0"/>
        <w:suppressAutoHyphens/>
        <w:ind w:firstLine="284"/>
        <w:jc w:val="both"/>
        <w:rPr>
          <w:sz w:val="14"/>
          <w:szCs w:val="14"/>
        </w:rPr>
      </w:pPr>
      <w:r w:rsidRPr="00AE6982">
        <w:rPr>
          <w:sz w:val="14"/>
          <w:szCs w:val="14"/>
        </w:rPr>
        <w:t>2.2.1. Муниципальная услуга предоставляется отделом имущественных и земельных отношений  Администрации Солецкого муниципального района (далее – Отдел).</w:t>
      </w:r>
    </w:p>
    <w:p w:rsidR="00D113BF" w:rsidRPr="00AE6982" w:rsidRDefault="00D113BF" w:rsidP="00D113BF">
      <w:pPr>
        <w:widowControl w:val="0"/>
        <w:suppressAutoHyphens/>
        <w:ind w:firstLine="284"/>
        <w:jc w:val="both"/>
        <w:rPr>
          <w:sz w:val="14"/>
          <w:szCs w:val="14"/>
        </w:rPr>
      </w:pPr>
      <w:r w:rsidRPr="00AE6982">
        <w:rPr>
          <w:sz w:val="14"/>
          <w:szCs w:val="14"/>
        </w:rPr>
        <w:t xml:space="preserve">2.2.2. Непосредственное предоставление муниципальной услуги осуществляет   ведущий служащий отдела имущественных и земельных </w:t>
      </w:r>
      <w:r w:rsidRPr="00AE6982">
        <w:rPr>
          <w:sz w:val="14"/>
          <w:szCs w:val="14"/>
        </w:rPr>
        <w:lastRenderedPageBreak/>
        <w:t>отношений  (далее –  служащий отдела).</w:t>
      </w:r>
    </w:p>
    <w:p w:rsidR="00D113BF" w:rsidRPr="00AE6982" w:rsidRDefault="00D113BF" w:rsidP="00D113BF">
      <w:pPr>
        <w:widowControl w:val="0"/>
        <w:suppressAutoHyphens/>
        <w:autoSpaceDE w:val="0"/>
        <w:autoSpaceDN w:val="0"/>
        <w:adjustRightInd w:val="0"/>
        <w:ind w:firstLine="284"/>
        <w:jc w:val="both"/>
        <w:outlineLvl w:val="1"/>
        <w:rPr>
          <w:bCs/>
          <w:sz w:val="14"/>
          <w:szCs w:val="14"/>
        </w:rPr>
      </w:pPr>
      <w:r w:rsidRPr="00AE6982">
        <w:rPr>
          <w:sz w:val="14"/>
          <w:szCs w:val="14"/>
        </w:rPr>
        <w:t xml:space="preserve">2.2.3. Служащий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AE6982">
        <w:rPr>
          <w:bCs/>
          <w:sz w:val="14"/>
          <w:szCs w:val="14"/>
        </w:rPr>
        <w:t xml:space="preserve">учреждения и организации, за исключением получения услуг, включенных в </w:t>
      </w:r>
      <w:hyperlink r:id="rId30" w:history="1">
        <w:r w:rsidRPr="00AE6982">
          <w:rPr>
            <w:bCs/>
            <w:sz w:val="14"/>
            <w:szCs w:val="14"/>
          </w:rPr>
          <w:t>перечень</w:t>
        </w:r>
      </w:hyperlink>
      <w:r w:rsidRPr="00AE6982">
        <w:rPr>
          <w:bCs/>
          <w:sz w:val="14"/>
          <w:szCs w:val="14"/>
        </w:rPr>
        <w:t xml:space="preserve">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D113BF" w:rsidRPr="00AE6982" w:rsidRDefault="00D113BF" w:rsidP="00D113BF">
      <w:pPr>
        <w:widowControl w:val="0"/>
        <w:shd w:val="clear" w:color="auto" w:fill="FFFFFF"/>
        <w:suppressAutoHyphens/>
        <w:ind w:firstLine="284"/>
        <w:jc w:val="both"/>
        <w:rPr>
          <w:b/>
          <w:sz w:val="14"/>
          <w:szCs w:val="14"/>
        </w:rPr>
      </w:pPr>
      <w:r w:rsidRPr="00AE6982">
        <w:rPr>
          <w:sz w:val="14"/>
          <w:szCs w:val="14"/>
        </w:rPr>
        <w:t>2.2.4.</w:t>
      </w:r>
      <w:r w:rsidRPr="00AE6982">
        <w:rPr>
          <w:b/>
          <w:sz w:val="14"/>
          <w:szCs w:val="14"/>
        </w:rPr>
        <w:t xml:space="preserve"> </w:t>
      </w:r>
      <w:r w:rsidRPr="00AE6982">
        <w:rPr>
          <w:sz w:val="14"/>
          <w:szCs w:val="14"/>
        </w:rPr>
        <w:t>В процессе</w:t>
      </w:r>
      <w:r w:rsidRPr="00AE6982">
        <w:rPr>
          <w:b/>
          <w:sz w:val="14"/>
          <w:szCs w:val="14"/>
        </w:rPr>
        <w:t xml:space="preserve"> </w:t>
      </w:r>
      <w:r w:rsidRPr="00AE6982">
        <w:rPr>
          <w:sz w:val="14"/>
          <w:szCs w:val="14"/>
        </w:rPr>
        <w:t>предоставления муниципальной услуги служащий отдела осуществляет взаимодействие с управлением Федеральной службы государственной регистрации, кадастра и картографии по Новгородской области;</w:t>
      </w:r>
    </w:p>
    <w:p w:rsidR="00D113BF" w:rsidRPr="00AE6982" w:rsidRDefault="00D113BF" w:rsidP="00D113BF">
      <w:pPr>
        <w:widowControl w:val="0"/>
        <w:suppressAutoHyphens/>
        <w:autoSpaceDE w:val="0"/>
        <w:autoSpaceDN w:val="0"/>
        <w:adjustRightInd w:val="0"/>
        <w:ind w:firstLine="284"/>
        <w:jc w:val="both"/>
        <w:rPr>
          <w:b/>
          <w:sz w:val="14"/>
          <w:szCs w:val="14"/>
        </w:rPr>
      </w:pPr>
      <w:r w:rsidRPr="00AE6982">
        <w:rPr>
          <w:b/>
          <w:sz w:val="14"/>
          <w:szCs w:val="14"/>
        </w:rPr>
        <w:t>2.3. Описание результата предоставления муниципальной услуги</w:t>
      </w:r>
    </w:p>
    <w:p w:rsidR="00D113BF" w:rsidRPr="00AE6982" w:rsidRDefault="00D113BF" w:rsidP="00D113BF">
      <w:pPr>
        <w:widowControl w:val="0"/>
        <w:suppressAutoHyphens/>
        <w:autoSpaceDE w:val="0"/>
        <w:autoSpaceDN w:val="0"/>
        <w:adjustRightInd w:val="0"/>
        <w:ind w:firstLine="284"/>
        <w:jc w:val="both"/>
        <w:rPr>
          <w:sz w:val="14"/>
          <w:szCs w:val="14"/>
          <w:shd w:val="clear" w:color="auto" w:fill="FFFFFF"/>
        </w:rPr>
      </w:pPr>
      <w:r w:rsidRPr="00AE6982">
        <w:rPr>
          <w:sz w:val="14"/>
          <w:szCs w:val="14"/>
        </w:rPr>
        <w:t xml:space="preserve"> </w:t>
      </w:r>
      <w:r w:rsidRPr="00AE6982">
        <w:rPr>
          <w:sz w:val="14"/>
          <w:szCs w:val="14"/>
          <w:shd w:val="clear" w:color="auto" w:fill="FFFFFF"/>
        </w:rPr>
        <w:t xml:space="preserve">Результатами предоставления муниципальной услуги являются: </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 xml:space="preserve"> передача жилого помещения специализированного жилищного фонда в собственность граждан (приватизация);</w:t>
      </w:r>
    </w:p>
    <w:p w:rsidR="00D113BF" w:rsidRPr="00AE6982" w:rsidRDefault="00D113BF" w:rsidP="00D113BF">
      <w:pPr>
        <w:widowControl w:val="0"/>
        <w:suppressAutoHyphens/>
        <w:autoSpaceDE w:val="0"/>
        <w:autoSpaceDN w:val="0"/>
        <w:adjustRightInd w:val="0"/>
        <w:ind w:firstLine="284"/>
        <w:jc w:val="both"/>
        <w:rPr>
          <w:sz w:val="14"/>
          <w:szCs w:val="14"/>
          <w:shd w:val="clear" w:color="auto" w:fill="FFFFFF"/>
        </w:rPr>
      </w:pPr>
      <w:r w:rsidRPr="00AE6982">
        <w:rPr>
          <w:sz w:val="14"/>
          <w:szCs w:val="14"/>
        </w:rPr>
        <w:t>отказ в передаче жилого помещения специализированного жилищного фонда в собственность граждан.</w:t>
      </w:r>
    </w:p>
    <w:p w:rsidR="00D113BF" w:rsidRPr="00AE6982" w:rsidRDefault="00D113BF" w:rsidP="00D113BF">
      <w:pPr>
        <w:widowControl w:val="0"/>
        <w:suppressAutoHyphens/>
        <w:ind w:firstLine="284"/>
        <w:contextualSpacing/>
        <w:jc w:val="both"/>
        <w:rPr>
          <w:b/>
          <w:sz w:val="14"/>
          <w:szCs w:val="14"/>
        </w:rPr>
      </w:pPr>
      <w:r w:rsidRPr="00AE6982">
        <w:rPr>
          <w:b/>
          <w:sz w:val="14"/>
          <w:szCs w:val="14"/>
        </w:rPr>
        <w:t>2.4.   Срок предоставления муниципальной услуги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2.4.1 Срок оказания муниципальной услуги – в течение 2-х месяцев со дня подачи заявления и документов, предусмотренных подпунктом 2.6.1. настоящего Административного регламента;</w:t>
      </w:r>
    </w:p>
    <w:p w:rsidR="00D113BF" w:rsidRPr="00AE6982" w:rsidRDefault="00D113BF" w:rsidP="00D113BF">
      <w:pPr>
        <w:widowControl w:val="0"/>
        <w:suppressAutoHyphens/>
        <w:autoSpaceDE w:val="0"/>
        <w:autoSpaceDN w:val="0"/>
        <w:adjustRightInd w:val="0"/>
        <w:ind w:firstLine="284"/>
        <w:jc w:val="both"/>
        <w:rPr>
          <w:sz w:val="14"/>
          <w:szCs w:val="14"/>
          <w:shd w:val="clear" w:color="auto" w:fill="FFFFFF"/>
        </w:rPr>
      </w:pPr>
      <w:r w:rsidRPr="00AE6982">
        <w:rPr>
          <w:sz w:val="14"/>
          <w:szCs w:val="14"/>
          <w:shd w:val="clear" w:color="auto" w:fill="FFFFFF"/>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Солецкого муниципального района (по дате регистрации).</w:t>
      </w:r>
    </w:p>
    <w:p w:rsidR="00D113BF" w:rsidRPr="00AE6982" w:rsidRDefault="00D113BF" w:rsidP="00D113BF">
      <w:pPr>
        <w:widowControl w:val="0"/>
        <w:tabs>
          <w:tab w:val="left" w:pos="2835"/>
        </w:tabs>
        <w:suppressAutoHyphens/>
        <w:ind w:firstLine="284"/>
        <w:jc w:val="both"/>
        <w:rPr>
          <w:sz w:val="14"/>
          <w:szCs w:val="14"/>
        </w:rPr>
      </w:pPr>
      <w:r w:rsidRPr="00AE6982">
        <w:rPr>
          <w:sz w:val="14"/>
          <w:szCs w:val="14"/>
        </w:rPr>
        <w:t xml:space="preserve"> 2.4.3. В случае предоставления заявления и документов,  предусмотренных подпунктом. 2.6.1. 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 муниципального района.</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b/>
          <w:bCs/>
          <w:sz w:val="14"/>
          <w:szCs w:val="14"/>
        </w:rPr>
        <w:t>2.5. Перечень нормативных правовых актов, регулирующих отношения, возникающие в связи с предоставлением муниципальной услуги</w:t>
      </w:r>
      <w:r w:rsidRPr="00AE6982">
        <w:rPr>
          <w:sz w:val="14"/>
          <w:szCs w:val="14"/>
        </w:rPr>
        <w:t xml:space="preserve"> </w:t>
      </w:r>
    </w:p>
    <w:p w:rsidR="00D113BF" w:rsidRPr="00AE6982" w:rsidRDefault="00D113BF" w:rsidP="00D113BF">
      <w:pPr>
        <w:autoSpaceDE w:val="0"/>
        <w:autoSpaceDN w:val="0"/>
        <w:adjustRightInd w:val="0"/>
        <w:ind w:firstLine="284"/>
        <w:jc w:val="both"/>
        <w:rPr>
          <w:sz w:val="14"/>
          <w:szCs w:val="14"/>
        </w:rPr>
      </w:pPr>
      <w:r w:rsidRPr="00AE6982">
        <w:rPr>
          <w:sz w:val="14"/>
          <w:szCs w:val="14"/>
        </w:rPr>
        <w:t xml:space="preserve">2.5.1. </w:t>
      </w:r>
      <w:proofErr w:type="gramStart"/>
      <w:r w:rsidRPr="00AE6982">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D113BF" w:rsidRPr="00AE6982" w:rsidRDefault="00D113BF" w:rsidP="00D113BF">
      <w:pPr>
        <w:widowControl w:val="0"/>
        <w:tabs>
          <w:tab w:val="left" w:pos="905"/>
        </w:tabs>
        <w:suppressAutoHyphens/>
        <w:ind w:firstLine="284"/>
        <w:jc w:val="both"/>
        <w:rPr>
          <w:b/>
          <w:bCs/>
          <w:sz w:val="14"/>
          <w:szCs w:val="14"/>
        </w:rPr>
      </w:pPr>
      <w:r w:rsidRPr="00AE6982">
        <w:rPr>
          <w:b/>
          <w:bCs/>
          <w:sz w:val="14"/>
          <w:szCs w:val="1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D113BF" w:rsidRPr="00AE6982" w:rsidRDefault="00D113BF" w:rsidP="00D113BF">
      <w:pPr>
        <w:widowControl w:val="0"/>
        <w:tabs>
          <w:tab w:val="left" w:pos="1475"/>
        </w:tabs>
        <w:suppressAutoHyphens/>
        <w:ind w:firstLine="284"/>
        <w:jc w:val="both"/>
        <w:rPr>
          <w:sz w:val="14"/>
          <w:szCs w:val="14"/>
        </w:rPr>
      </w:pPr>
      <w:r w:rsidRPr="00AE6982">
        <w:rPr>
          <w:sz w:val="14"/>
          <w:szCs w:val="14"/>
        </w:rPr>
        <w:t>2.6.1. Основанием для рассмотрения вопроса о предоставлении муниципальной услуги является письменное заявление  заявителя о передаче в собственность служебного жилого помещения специализированного жилищного фонда (далее - заявление), согласно приложению</w:t>
      </w:r>
      <w:r w:rsidRPr="00AE6982">
        <w:rPr>
          <w:b/>
          <w:sz w:val="14"/>
          <w:szCs w:val="14"/>
        </w:rPr>
        <w:t xml:space="preserve"> № 1</w:t>
      </w:r>
      <w:r w:rsidRPr="00AE6982">
        <w:rPr>
          <w:sz w:val="14"/>
          <w:szCs w:val="14"/>
        </w:rPr>
        <w:t xml:space="preserve"> к настоящему регламенту</w:t>
      </w:r>
      <w:r w:rsidRPr="00AE6982">
        <w:rPr>
          <w:sz w:val="14"/>
          <w:szCs w:val="14"/>
          <w:shd w:val="clear" w:color="auto" w:fill="FFFFFF"/>
        </w:rPr>
        <w:t>;</w:t>
      </w:r>
    </w:p>
    <w:p w:rsidR="00D113BF" w:rsidRPr="00AE6982" w:rsidRDefault="00D113BF" w:rsidP="00D113BF">
      <w:pPr>
        <w:suppressAutoHyphens/>
        <w:ind w:firstLine="284"/>
        <w:jc w:val="both"/>
        <w:rPr>
          <w:spacing w:val="-3"/>
          <w:sz w:val="14"/>
          <w:szCs w:val="14"/>
        </w:rPr>
      </w:pPr>
      <w:r w:rsidRPr="00AE6982">
        <w:rPr>
          <w:spacing w:val="-3"/>
          <w:sz w:val="14"/>
          <w:szCs w:val="14"/>
        </w:rPr>
        <w:t>К заявлению прилагаются следующие документы:</w:t>
      </w:r>
    </w:p>
    <w:p w:rsidR="00D113BF" w:rsidRPr="00AE6982" w:rsidRDefault="00D113BF" w:rsidP="00D113BF">
      <w:pPr>
        <w:suppressAutoHyphens/>
        <w:ind w:firstLine="284"/>
        <w:jc w:val="both"/>
        <w:rPr>
          <w:spacing w:val="-3"/>
          <w:sz w:val="14"/>
          <w:szCs w:val="14"/>
        </w:rPr>
      </w:pPr>
      <w:r w:rsidRPr="00AE6982">
        <w:rPr>
          <w:spacing w:val="-3"/>
          <w:sz w:val="14"/>
          <w:szCs w:val="14"/>
        </w:rPr>
        <w:t>а) документы, удостоверяющих личность (паспорта или  свидетельства о рождении),  всех граждан, зарегистрированных в служебном жилом помещении;</w:t>
      </w:r>
    </w:p>
    <w:p w:rsidR="00D113BF" w:rsidRPr="00AE6982" w:rsidRDefault="00D113BF" w:rsidP="00D113BF">
      <w:pPr>
        <w:suppressAutoHyphens/>
        <w:ind w:firstLine="284"/>
        <w:jc w:val="both"/>
        <w:rPr>
          <w:spacing w:val="-3"/>
          <w:sz w:val="14"/>
          <w:szCs w:val="14"/>
        </w:rPr>
      </w:pPr>
      <w:bookmarkStart w:id="28" w:name="Par133"/>
      <w:bookmarkStart w:id="29" w:name="Par134"/>
      <w:bookmarkEnd w:id="28"/>
      <w:bookmarkEnd w:id="29"/>
      <w:r w:rsidRPr="00AE6982">
        <w:rPr>
          <w:spacing w:val="-3"/>
          <w:sz w:val="14"/>
          <w:szCs w:val="14"/>
        </w:rPr>
        <w:t>б) решение суда о признании факта проживания гражданина на территории Российской Федерации - в случае отсутствия регистрации по месту жительства с 04.07.1991 года.</w:t>
      </w:r>
    </w:p>
    <w:p w:rsidR="00D113BF" w:rsidRPr="00AE6982" w:rsidRDefault="00D113BF" w:rsidP="00D113BF">
      <w:pPr>
        <w:shd w:val="clear" w:color="auto" w:fill="FFFFFF"/>
        <w:suppressAutoHyphens/>
        <w:ind w:firstLine="284"/>
        <w:jc w:val="both"/>
        <w:rPr>
          <w:spacing w:val="-3"/>
          <w:sz w:val="14"/>
          <w:szCs w:val="14"/>
        </w:rPr>
      </w:pPr>
      <w:r w:rsidRPr="00AE6982">
        <w:rPr>
          <w:spacing w:val="-3"/>
          <w:sz w:val="14"/>
          <w:szCs w:val="14"/>
        </w:rPr>
        <w:t>в) документ, подтверждающий регистрацию несовершеннолетнего, недееспособного или ограниченно дееспособного гражданина по новому месту жительства, если этот несовершеннолетний, недееспособный, ограниченно дееспособный гражданин снят с регистрационного учета в жилом помещении в течение года, предшествующего приватизации этого жилого помещения;</w:t>
      </w:r>
    </w:p>
    <w:p w:rsidR="00D113BF" w:rsidRPr="00AE6982" w:rsidRDefault="00D113BF" w:rsidP="00D113BF">
      <w:pPr>
        <w:suppressAutoHyphens/>
        <w:ind w:firstLine="284"/>
        <w:jc w:val="both"/>
        <w:rPr>
          <w:spacing w:val="-3"/>
          <w:sz w:val="14"/>
          <w:szCs w:val="14"/>
        </w:rPr>
      </w:pPr>
      <w:r w:rsidRPr="00AE6982">
        <w:rPr>
          <w:spacing w:val="-3"/>
          <w:sz w:val="14"/>
          <w:szCs w:val="14"/>
        </w:rPr>
        <w:t xml:space="preserve">г) при разночтении фамилий - копии свидетельств о регистрации брака, о расторжении брака, о перемене фамилии. </w:t>
      </w:r>
    </w:p>
    <w:p w:rsidR="00D113BF" w:rsidRPr="00AE6982" w:rsidRDefault="00D113BF" w:rsidP="00D113BF">
      <w:pPr>
        <w:suppressAutoHyphens/>
        <w:ind w:firstLine="284"/>
        <w:jc w:val="both"/>
        <w:rPr>
          <w:spacing w:val="-3"/>
          <w:sz w:val="14"/>
          <w:szCs w:val="14"/>
        </w:rPr>
      </w:pPr>
      <w:r w:rsidRPr="00AE6982">
        <w:rPr>
          <w:spacing w:val="-3"/>
          <w:sz w:val="14"/>
          <w:szCs w:val="14"/>
        </w:rPr>
        <w:t>е) копия трудовой книжки, заверенная кадровой службой организации с которой заявитель состоит в трудовых отношениях;</w:t>
      </w:r>
    </w:p>
    <w:p w:rsidR="00D113BF" w:rsidRPr="00AE6982" w:rsidRDefault="00D113BF" w:rsidP="00D113BF">
      <w:pPr>
        <w:widowControl w:val="0"/>
        <w:suppressAutoHyphens/>
        <w:ind w:firstLine="284"/>
        <w:jc w:val="both"/>
        <w:rPr>
          <w:spacing w:val="-3"/>
          <w:sz w:val="14"/>
          <w:szCs w:val="14"/>
        </w:rPr>
      </w:pPr>
      <w:r w:rsidRPr="00AE6982">
        <w:rPr>
          <w:sz w:val="14"/>
          <w:szCs w:val="14"/>
        </w:rPr>
        <w:t>ж)</w:t>
      </w:r>
      <w:r w:rsidRPr="00AE6982">
        <w:rPr>
          <w:spacing w:val="-3"/>
          <w:sz w:val="14"/>
          <w:szCs w:val="14"/>
        </w:rPr>
        <w:t xml:space="preserve"> справка нанимателя из организации (учреждения) с которой он состоит в трудовых отношениях о неучастии его в программах на получение жилья или предоставление выплат на приобретение жилья.</w:t>
      </w:r>
    </w:p>
    <w:p w:rsidR="00D113BF" w:rsidRPr="00AE6982" w:rsidRDefault="00D113BF" w:rsidP="00D113BF">
      <w:pPr>
        <w:autoSpaceDE w:val="0"/>
        <w:autoSpaceDN w:val="0"/>
        <w:adjustRightInd w:val="0"/>
        <w:ind w:firstLine="284"/>
        <w:jc w:val="both"/>
        <w:outlineLvl w:val="0"/>
        <w:rPr>
          <w:sz w:val="14"/>
          <w:szCs w:val="14"/>
        </w:rPr>
      </w:pPr>
      <w:r w:rsidRPr="00AE6982">
        <w:rPr>
          <w:sz w:val="14"/>
          <w:szCs w:val="14"/>
        </w:rPr>
        <w:t>2.6.2. Подача заявления свидетельствует о согласии заявителя на обработку его персональных данных (для заявителя – физического лица).</w:t>
      </w:r>
    </w:p>
    <w:p w:rsidR="00D113BF" w:rsidRPr="00AE6982" w:rsidRDefault="00D113BF" w:rsidP="00D113BF">
      <w:pPr>
        <w:autoSpaceDE w:val="0"/>
        <w:autoSpaceDN w:val="0"/>
        <w:adjustRightInd w:val="0"/>
        <w:ind w:firstLine="284"/>
        <w:jc w:val="both"/>
        <w:outlineLvl w:val="0"/>
        <w:rPr>
          <w:sz w:val="14"/>
          <w:szCs w:val="14"/>
        </w:rPr>
      </w:pPr>
      <w:proofErr w:type="gramStart"/>
      <w:r w:rsidRPr="00AE6982">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roofErr w:type="gramEnd"/>
    </w:p>
    <w:p w:rsidR="00D113BF" w:rsidRPr="00AE6982" w:rsidRDefault="00D113BF" w:rsidP="00D113BF">
      <w:pPr>
        <w:autoSpaceDE w:val="0"/>
        <w:autoSpaceDN w:val="0"/>
        <w:adjustRightInd w:val="0"/>
        <w:ind w:firstLine="284"/>
        <w:jc w:val="both"/>
        <w:outlineLvl w:val="0"/>
        <w:rPr>
          <w:sz w:val="14"/>
          <w:szCs w:val="14"/>
        </w:rPr>
      </w:pPr>
      <w:r w:rsidRPr="00AE6982">
        <w:rPr>
          <w:sz w:val="14"/>
          <w:szCs w:val="14"/>
        </w:rPr>
        <w:t>2.6.3.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D113BF" w:rsidRPr="00AE6982" w:rsidRDefault="00D113BF" w:rsidP="00D113BF">
      <w:pPr>
        <w:widowControl w:val="0"/>
        <w:suppressAutoHyphens/>
        <w:ind w:firstLine="284"/>
        <w:jc w:val="both"/>
        <w:rPr>
          <w:b/>
          <w:sz w:val="14"/>
          <w:szCs w:val="14"/>
        </w:rPr>
      </w:pPr>
      <w:r w:rsidRPr="00AE6982">
        <w:rPr>
          <w:b/>
          <w:sz w:val="14"/>
          <w:szCs w:val="14"/>
        </w:rPr>
        <w:t xml:space="preserve">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w:t>
      </w:r>
      <w:r w:rsidRPr="00AE6982">
        <w:rPr>
          <w:b/>
          <w:sz w:val="14"/>
          <w:szCs w:val="14"/>
        </w:rPr>
        <w:lastRenderedPageBreak/>
        <w:t>органов, участвующих в предоставлении муниципальной услуги, которые заявитель вправе предоставить.</w:t>
      </w:r>
    </w:p>
    <w:p w:rsidR="00D113BF" w:rsidRPr="00AE6982" w:rsidRDefault="00D113BF" w:rsidP="00D113BF">
      <w:pPr>
        <w:widowControl w:val="0"/>
        <w:suppressAutoHyphens/>
        <w:autoSpaceDE w:val="0"/>
        <w:autoSpaceDN w:val="0"/>
        <w:adjustRightInd w:val="0"/>
        <w:ind w:firstLine="284"/>
        <w:jc w:val="both"/>
        <w:outlineLvl w:val="1"/>
        <w:rPr>
          <w:sz w:val="14"/>
          <w:szCs w:val="14"/>
        </w:rPr>
      </w:pPr>
      <w:r w:rsidRPr="00AE6982">
        <w:rPr>
          <w:sz w:val="14"/>
          <w:szCs w:val="14"/>
        </w:rPr>
        <w:t xml:space="preserve">а) выписка из Единого государственного реестра недвижимости об объекте недвижимости, передаваемого в собственность гражданину (нам), права на которые  зарегистрированы в едином государственном реестре недвижимости;  </w:t>
      </w:r>
    </w:p>
    <w:p w:rsidR="00D113BF" w:rsidRPr="00AE6982" w:rsidRDefault="00D113BF" w:rsidP="00D113BF">
      <w:pPr>
        <w:widowControl w:val="0"/>
        <w:suppressAutoHyphens/>
        <w:autoSpaceDE w:val="0"/>
        <w:autoSpaceDN w:val="0"/>
        <w:adjustRightInd w:val="0"/>
        <w:ind w:firstLine="284"/>
        <w:jc w:val="both"/>
        <w:outlineLvl w:val="1"/>
        <w:rPr>
          <w:b/>
          <w:sz w:val="14"/>
          <w:szCs w:val="14"/>
        </w:rPr>
      </w:pPr>
      <w:r w:rsidRPr="00AE6982">
        <w:rPr>
          <w:sz w:val="14"/>
          <w:szCs w:val="14"/>
        </w:rPr>
        <w:t>б) выписка из Единого государственного реестра недвижимости о правах отдельного лица на имевшиеся (имеющиеся) у него объекты недвижимости;</w:t>
      </w:r>
    </w:p>
    <w:p w:rsidR="00D113BF" w:rsidRPr="00AE6982" w:rsidRDefault="00D113BF" w:rsidP="00D113BF">
      <w:pPr>
        <w:suppressAutoHyphens/>
        <w:ind w:firstLine="284"/>
        <w:jc w:val="both"/>
        <w:rPr>
          <w:spacing w:val="-3"/>
          <w:sz w:val="14"/>
          <w:szCs w:val="14"/>
        </w:rPr>
      </w:pPr>
      <w:r w:rsidRPr="00AE6982">
        <w:rPr>
          <w:spacing w:val="-3"/>
          <w:sz w:val="14"/>
          <w:szCs w:val="14"/>
        </w:rPr>
        <w:t xml:space="preserve"> в) документ, подтверждающий право граждан на пользование служебным жилым помещением (ордер и (или) договор служебного найма);</w:t>
      </w:r>
    </w:p>
    <w:p w:rsidR="00D113BF" w:rsidRPr="00AE6982" w:rsidRDefault="00D113BF" w:rsidP="00D113BF">
      <w:pPr>
        <w:suppressAutoHyphens/>
        <w:ind w:firstLine="284"/>
        <w:jc w:val="both"/>
        <w:rPr>
          <w:spacing w:val="-3"/>
          <w:sz w:val="14"/>
          <w:szCs w:val="14"/>
        </w:rPr>
      </w:pPr>
      <w:r w:rsidRPr="00AE6982">
        <w:rPr>
          <w:spacing w:val="-3"/>
          <w:sz w:val="14"/>
          <w:szCs w:val="14"/>
        </w:rPr>
        <w:t xml:space="preserve">г) справка, подтверждающая, что ранее право на приватизацию не было использовано, - в случае переезда из другого населенного пункта после 4 июля 1991 года </w:t>
      </w:r>
    </w:p>
    <w:p w:rsidR="00D113BF" w:rsidRPr="00AE6982" w:rsidRDefault="00D113BF" w:rsidP="00D113BF">
      <w:pPr>
        <w:suppressAutoHyphens/>
        <w:ind w:firstLine="284"/>
        <w:jc w:val="both"/>
        <w:rPr>
          <w:spacing w:val="-3"/>
          <w:sz w:val="14"/>
          <w:szCs w:val="14"/>
        </w:rPr>
      </w:pPr>
      <w:r w:rsidRPr="00AE6982">
        <w:rPr>
          <w:spacing w:val="-3"/>
          <w:sz w:val="14"/>
          <w:szCs w:val="14"/>
        </w:rPr>
        <w:t xml:space="preserve">д) заключение (разрешение) органа опеки и попечительства о возможности приватизации жилого помещения без участия несовершеннолетнего, зарегистрированного в жилом помещении; </w:t>
      </w:r>
    </w:p>
    <w:p w:rsidR="00D113BF" w:rsidRPr="00AE6982" w:rsidRDefault="00D113BF" w:rsidP="00D113BF">
      <w:pPr>
        <w:suppressAutoHyphens/>
        <w:ind w:firstLine="284"/>
        <w:jc w:val="both"/>
        <w:rPr>
          <w:spacing w:val="-3"/>
          <w:sz w:val="14"/>
          <w:szCs w:val="14"/>
        </w:rPr>
      </w:pPr>
      <w:r w:rsidRPr="00AE6982">
        <w:rPr>
          <w:spacing w:val="-3"/>
          <w:sz w:val="14"/>
          <w:szCs w:val="14"/>
        </w:rPr>
        <w:t>е) документ, подтверждающий признание жилого помещени</w:t>
      </w:r>
      <w:proofErr w:type="gramStart"/>
      <w:r w:rsidRPr="00AE6982">
        <w:rPr>
          <w:spacing w:val="-3"/>
          <w:sz w:val="14"/>
          <w:szCs w:val="14"/>
        </w:rPr>
        <w:t>я(</w:t>
      </w:r>
      <w:proofErr w:type="spellStart"/>
      <w:proofErr w:type="gramEnd"/>
      <w:r w:rsidRPr="00AE6982">
        <w:rPr>
          <w:spacing w:val="-3"/>
          <w:sz w:val="14"/>
          <w:szCs w:val="14"/>
        </w:rPr>
        <w:t>ий</w:t>
      </w:r>
      <w:proofErr w:type="spellEnd"/>
      <w:r w:rsidRPr="00AE6982">
        <w:rPr>
          <w:spacing w:val="-3"/>
          <w:sz w:val="14"/>
          <w:szCs w:val="14"/>
        </w:rPr>
        <w:t>) непригодным для проживания, в случае наличия собственности у гражданина  и (или) членов его семьи</w:t>
      </w:r>
    </w:p>
    <w:p w:rsidR="00D113BF" w:rsidRPr="00AE6982" w:rsidRDefault="00D113BF" w:rsidP="00D113BF">
      <w:pPr>
        <w:suppressAutoHyphens/>
        <w:ind w:firstLine="284"/>
        <w:jc w:val="both"/>
        <w:rPr>
          <w:spacing w:val="-3"/>
          <w:sz w:val="14"/>
          <w:szCs w:val="14"/>
        </w:rPr>
      </w:pPr>
      <w:r w:rsidRPr="00AE6982">
        <w:rPr>
          <w:spacing w:val="-3"/>
          <w:sz w:val="14"/>
          <w:szCs w:val="14"/>
        </w:rPr>
        <w:t>ё)  документы, подтверждающие полномочия опекуна (попечителя) (постановление Администрации муниципального района).</w:t>
      </w:r>
    </w:p>
    <w:p w:rsidR="00D113BF" w:rsidRPr="00AE6982" w:rsidRDefault="00D113BF" w:rsidP="00D113BF">
      <w:pPr>
        <w:widowControl w:val="0"/>
        <w:tabs>
          <w:tab w:val="num" w:pos="0"/>
        </w:tabs>
        <w:suppressAutoHyphens/>
        <w:autoSpaceDE w:val="0"/>
        <w:autoSpaceDN w:val="0"/>
        <w:adjustRightInd w:val="0"/>
        <w:ind w:firstLine="284"/>
        <w:jc w:val="both"/>
        <w:rPr>
          <w:b/>
          <w:sz w:val="14"/>
          <w:szCs w:val="14"/>
        </w:rPr>
      </w:pPr>
      <w:r w:rsidRPr="00AE6982">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113BF" w:rsidRPr="00AE6982" w:rsidRDefault="00D113BF" w:rsidP="00D113BF">
      <w:pPr>
        <w:widowControl w:val="0"/>
        <w:tabs>
          <w:tab w:val="num" w:pos="0"/>
        </w:tabs>
        <w:autoSpaceDE w:val="0"/>
        <w:autoSpaceDN w:val="0"/>
        <w:adjustRightInd w:val="0"/>
        <w:ind w:firstLine="284"/>
        <w:jc w:val="both"/>
        <w:rPr>
          <w:sz w:val="14"/>
          <w:szCs w:val="14"/>
        </w:rPr>
      </w:pPr>
      <w:r w:rsidRPr="00AE6982">
        <w:rPr>
          <w:sz w:val="14"/>
          <w:szCs w:val="14"/>
        </w:rPr>
        <w:t>Запрещается требовать от заявителя:</w:t>
      </w:r>
    </w:p>
    <w:p w:rsidR="00D113BF" w:rsidRPr="00AE6982" w:rsidRDefault="00D113BF" w:rsidP="00D113BF">
      <w:pPr>
        <w:widowControl w:val="0"/>
        <w:tabs>
          <w:tab w:val="num" w:pos="0"/>
        </w:tabs>
        <w:autoSpaceDE w:val="0"/>
        <w:autoSpaceDN w:val="0"/>
        <w:adjustRightInd w:val="0"/>
        <w:ind w:firstLine="284"/>
        <w:jc w:val="both"/>
        <w:rPr>
          <w:sz w:val="14"/>
          <w:szCs w:val="14"/>
        </w:rPr>
      </w:pPr>
      <w:r w:rsidRPr="00AE6982">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113BF" w:rsidRPr="00AE6982" w:rsidRDefault="00D113BF" w:rsidP="00D113BF">
      <w:pPr>
        <w:widowControl w:val="0"/>
        <w:tabs>
          <w:tab w:val="num" w:pos="0"/>
        </w:tabs>
        <w:autoSpaceDE w:val="0"/>
        <w:autoSpaceDN w:val="0"/>
        <w:adjustRightInd w:val="0"/>
        <w:ind w:firstLine="284"/>
        <w:jc w:val="both"/>
        <w:rPr>
          <w:sz w:val="14"/>
          <w:szCs w:val="14"/>
        </w:rPr>
      </w:pPr>
      <w:proofErr w:type="gramStart"/>
      <w:r w:rsidRPr="00AE6982">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D113BF" w:rsidRPr="00AE6982" w:rsidRDefault="00D113BF" w:rsidP="00D113BF">
      <w:pPr>
        <w:widowControl w:val="0"/>
        <w:suppressAutoHyphens/>
        <w:ind w:firstLine="284"/>
        <w:jc w:val="both"/>
        <w:rPr>
          <w:b/>
          <w:bCs/>
          <w:sz w:val="14"/>
          <w:szCs w:val="14"/>
        </w:rPr>
      </w:pPr>
      <w:r w:rsidRPr="00AE6982">
        <w:rPr>
          <w:b/>
          <w:bCs/>
          <w:sz w:val="14"/>
          <w:szCs w:val="14"/>
        </w:rPr>
        <w:t>2.9.  Исчерпывающий перечень оснований для отказа в приеме документов.</w:t>
      </w:r>
    </w:p>
    <w:p w:rsidR="00D113BF" w:rsidRPr="00AE6982" w:rsidRDefault="00D113BF" w:rsidP="00D113BF">
      <w:pPr>
        <w:widowControl w:val="0"/>
        <w:suppressAutoHyphens/>
        <w:autoSpaceDE w:val="0"/>
        <w:autoSpaceDN w:val="0"/>
        <w:adjustRightInd w:val="0"/>
        <w:ind w:firstLine="284"/>
        <w:jc w:val="both"/>
        <w:rPr>
          <w:bCs/>
          <w:sz w:val="14"/>
          <w:szCs w:val="14"/>
        </w:rPr>
      </w:pPr>
      <w:r w:rsidRPr="00AE6982">
        <w:rPr>
          <w:bCs/>
          <w:sz w:val="14"/>
          <w:szCs w:val="14"/>
        </w:rPr>
        <w:t>Основания для отказа в приеме документов отсутствуют.</w:t>
      </w:r>
    </w:p>
    <w:p w:rsidR="00D113BF" w:rsidRPr="00AE6982" w:rsidRDefault="00D113BF" w:rsidP="00D113BF">
      <w:pPr>
        <w:widowControl w:val="0"/>
        <w:suppressAutoHyphens/>
        <w:autoSpaceDE w:val="0"/>
        <w:autoSpaceDN w:val="0"/>
        <w:adjustRightInd w:val="0"/>
        <w:ind w:firstLine="284"/>
        <w:jc w:val="both"/>
        <w:rPr>
          <w:b/>
          <w:bCs/>
          <w:sz w:val="14"/>
          <w:szCs w:val="14"/>
        </w:rPr>
      </w:pPr>
      <w:r w:rsidRPr="00AE6982">
        <w:rPr>
          <w:b/>
          <w:bCs/>
          <w:sz w:val="14"/>
          <w:szCs w:val="14"/>
        </w:rPr>
        <w:t>2.10.  Исчерпывающий перечень оснований для отказа в предоставлении муниципальной услуги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2.10.1.  Основания для отказа в предоставлении муниципальной услуги: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заявитель отказался от исполнения договора передачи жилого помещения в собственность в порядке приватизации до истечения двухмесячного срока, известив об этом Администрацию Солецкого муниципального района   в письменном виде;</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повторное (с момента совершеннолетия) использование права на приобретение в собственность бесплатно, в порядке приватизации, жилого помещения в государственном и муниципальном жилищном фонде;</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 xml:space="preserve">непредставление документов, указанных в подпункте 2.6.1 настоящего Административного регламента, либо наличие в представленных документах недостоверных сведений;       </w:t>
      </w:r>
    </w:p>
    <w:p w:rsidR="00D113BF" w:rsidRPr="00AE6982" w:rsidRDefault="00D113BF" w:rsidP="00D113BF">
      <w:pPr>
        <w:widowControl w:val="0"/>
        <w:suppressAutoHyphens/>
        <w:autoSpaceDE w:val="0"/>
        <w:autoSpaceDN w:val="0"/>
        <w:adjustRightInd w:val="0"/>
        <w:ind w:firstLine="284"/>
        <w:jc w:val="both"/>
        <w:outlineLvl w:val="1"/>
        <w:rPr>
          <w:b/>
          <w:bCs/>
          <w:sz w:val="14"/>
          <w:szCs w:val="14"/>
        </w:rPr>
      </w:pPr>
      <w:r w:rsidRPr="00AE6982">
        <w:rPr>
          <w:sz w:val="14"/>
          <w:szCs w:val="14"/>
        </w:rPr>
        <w:t>жилое помещение не является муниципальной собственностью Солецкого городского поселения.</w:t>
      </w:r>
      <w:r w:rsidRPr="00AE6982">
        <w:rPr>
          <w:b/>
          <w:bCs/>
          <w:sz w:val="14"/>
          <w:szCs w:val="14"/>
        </w:rPr>
        <w:t xml:space="preserve"> </w:t>
      </w:r>
    </w:p>
    <w:p w:rsidR="00D113BF" w:rsidRPr="00AE6982" w:rsidRDefault="00D113BF" w:rsidP="00D113BF">
      <w:pPr>
        <w:ind w:firstLine="284"/>
        <w:jc w:val="both"/>
        <w:rPr>
          <w:sz w:val="14"/>
          <w:szCs w:val="14"/>
        </w:rPr>
      </w:pPr>
      <w:proofErr w:type="gramStart"/>
      <w:r w:rsidRPr="00AE6982">
        <w:rPr>
          <w:sz w:val="14"/>
          <w:szCs w:val="14"/>
        </w:rPr>
        <w:t>не подтверждение</w:t>
      </w:r>
      <w:proofErr w:type="gramEnd"/>
      <w:r w:rsidRPr="00AE6982">
        <w:rPr>
          <w:sz w:val="14"/>
          <w:szCs w:val="14"/>
        </w:rPr>
        <w:t xml:space="preserve"> регистрации по месту жительства с 04.07.1991 года;</w:t>
      </w:r>
    </w:p>
    <w:p w:rsidR="00D113BF" w:rsidRPr="00AE6982" w:rsidRDefault="00D113BF" w:rsidP="00D113BF">
      <w:pPr>
        <w:widowControl w:val="0"/>
        <w:suppressAutoHyphens/>
        <w:autoSpaceDE w:val="0"/>
        <w:autoSpaceDN w:val="0"/>
        <w:adjustRightInd w:val="0"/>
        <w:ind w:firstLine="284"/>
        <w:jc w:val="both"/>
        <w:outlineLvl w:val="1"/>
        <w:rPr>
          <w:b/>
          <w:bCs/>
          <w:sz w:val="14"/>
          <w:szCs w:val="14"/>
        </w:rPr>
      </w:pPr>
      <w:r w:rsidRPr="00AE6982">
        <w:rPr>
          <w:spacing w:val="2"/>
          <w:sz w:val="14"/>
          <w:szCs w:val="14"/>
          <w:shd w:val="clear" w:color="auto" w:fill="FFFFFF"/>
        </w:rPr>
        <w:t>к нанимателю жилого помещения предъявлен иск о расторжении   договора найма служебного жилого помещения или право пользования жилым помещением оспаривается в судебном порядке</w:t>
      </w:r>
      <w:r w:rsidRPr="00AE6982">
        <w:rPr>
          <w:b/>
          <w:bCs/>
          <w:sz w:val="14"/>
          <w:szCs w:val="14"/>
        </w:rPr>
        <w:t xml:space="preserve"> </w:t>
      </w:r>
    </w:p>
    <w:p w:rsidR="00D113BF" w:rsidRPr="00AE6982" w:rsidRDefault="00D113BF" w:rsidP="00D113BF">
      <w:pPr>
        <w:widowControl w:val="0"/>
        <w:suppressAutoHyphens/>
        <w:autoSpaceDE w:val="0"/>
        <w:autoSpaceDN w:val="0"/>
        <w:adjustRightInd w:val="0"/>
        <w:ind w:firstLine="284"/>
        <w:jc w:val="both"/>
        <w:outlineLvl w:val="1"/>
        <w:rPr>
          <w:b/>
          <w:bCs/>
          <w:sz w:val="14"/>
          <w:szCs w:val="14"/>
        </w:rPr>
      </w:pPr>
      <w:r w:rsidRPr="00AE6982">
        <w:rPr>
          <w:b/>
          <w:bCs/>
          <w:sz w:val="14"/>
          <w:szCs w:val="14"/>
        </w:rPr>
        <w:t>2.11. Перечень услуг, которые являются необходимыми и обязательными для предоставления муниципальной услуги.</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xml:space="preserve">Нотариально удостоверенная доверенность или </w:t>
      </w:r>
      <w:proofErr w:type="gramStart"/>
      <w:r w:rsidRPr="00AE6982">
        <w:rPr>
          <w:sz w:val="14"/>
          <w:szCs w:val="14"/>
        </w:rPr>
        <w:t>доверенность</w:t>
      </w:r>
      <w:proofErr w:type="gramEnd"/>
      <w:r w:rsidRPr="00AE6982">
        <w:rPr>
          <w:sz w:val="14"/>
          <w:szCs w:val="14"/>
        </w:rPr>
        <w:t xml:space="preserve"> приравненная к нотариальной,  (если договор передачи жилого помещения в муниципальную собственность оформляется доверенным лицом);</w:t>
      </w:r>
    </w:p>
    <w:p w:rsidR="00D113BF" w:rsidRPr="00AE6982" w:rsidRDefault="00D113BF" w:rsidP="00D113BF">
      <w:pPr>
        <w:widowControl w:val="0"/>
        <w:suppressAutoHyphens/>
        <w:autoSpaceDE w:val="0"/>
        <w:autoSpaceDN w:val="0"/>
        <w:adjustRightInd w:val="0"/>
        <w:ind w:firstLine="284"/>
        <w:jc w:val="both"/>
        <w:outlineLvl w:val="1"/>
        <w:rPr>
          <w:b/>
          <w:bCs/>
          <w:sz w:val="14"/>
          <w:szCs w:val="14"/>
        </w:rPr>
      </w:pPr>
      <w:r w:rsidRPr="00AE6982">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D113BF" w:rsidRPr="00AE6982" w:rsidRDefault="00D113BF" w:rsidP="00D113BF">
      <w:pPr>
        <w:widowControl w:val="0"/>
        <w:suppressAutoHyphens/>
        <w:autoSpaceDE w:val="0"/>
        <w:autoSpaceDN w:val="0"/>
        <w:adjustRightInd w:val="0"/>
        <w:ind w:firstLine="284"/>
        <w:jc w:val="both"/>
        <w:outlineLvl w:val="1"/>
        <w:rPr>
          <w:bCs/>
          <w:sz w:val="14"/>
          <w:szCs w:val="14"/>
        </w:rPr>
      </w:pPr>
      <w:r w:rsidRPr="00AE6982">
        <w:rPr>
          <w:bCs/>
          <w:sz w:val="14"/>
          <w:szCs w:val="14"/>
        </w:rPr>
        <w:t>Муниципальная услуга предоставляется бесплатно.</w:t>
      </w:r>
    </w:p>
    <w:p w:rsidR="00D113BF" w:rsidRPr="00AE6982" w:rsidRDefault="00D113BF" w:rsidP="00D113BF">
      <w:pPr>
        <w:widowControl w:val="0"/>
        <w:suppressAutoHyphens/>
        <w:autoSpaceDE w:val="0"/>
        <w:autoSpaceDN w:val="0"/>
        <w:adjustRightInd w:val="0"/>
        <w:ind w:firstLine="284"/>
        <w:jc w:val="both"/>
        <w:outlineLvl w:val="1"/>
        <w:rPr>
          <w:b/>
          <w:bCs/>
          <w:sz w:val="14"/>
          <w:szCs w:val="14"/>
        </w:rPr>
      </w:pPr>
    </w:p>
    <w:p w:rsidR="00D113BF" w:rsidRPr="00AE6982" w:rsidRDefault="00D113BF" w:rsidP="00D113BF">
      <w:pPr>
        <w:widowControl w:val="0"/>
        <w:tabs>
          <w:tab w:val="num" w:pos="0"/>
        </w:tabs>
        <w:autoSpaceDE w:val="0"/>
        <w:autoSpaceDN w:val="0"/>
        <w:adjustRightInd w:val="0"/>
        <w:ind w:firstLine="284"/>
        <w:jc w:val="both"/>
        <w:rPr>
          <w:b/>
          <w:sz w:val="14"/>
          <w:szCs w:val="14"/>
        </w:rPr>
      </w:pPr>
      <w:r w:rsidRPr="00AE6982">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113BF" w:rsidRPr="00AE6982" w:rsidRDefault="00D113BF" w:rsidP="00D113BF">
      <w:pPr>
        <w:widowControl w:val="0"/>
        <w:tabs>
          <w:tab w:val="num" w:pos="0"/>
        </w:tabs>
        <w:autoSpaceDE w:val="0"/>
        <w:autoSpaceDN w:val="0"/>
        <w:adjustRightInd w:val="0"/>
        <w:ind w:firstLine="284"/>
        <w:jc w:val="both"/>
        <w:rPr>
          <w:sz w:val="14"/>
          <w:szCs w:val="14"/>
        </w:rPr>
      </w:pPr>
      <w:r w:rsidRPr="00AE6982">
        <w:rPr>
          <w:sz w:val="14"/>
          <w:szCs w:val="14"/>
        </w:rPr>
        <w:t>2.13.1. Порядок, размер и основание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D113BF" w:rsidRPr="00AE6982" w:rsidRDefault="00D113BF" w:rsidP="00D113BF">
      <w:pPr>
        <w:widowControl w:val="0"/>
        <w:tabs>
          <w:tab w:val="num" w:pos="0"/>
        </w:tabs>
        <w:autoSpaceDE w:val="0"/>
        <w:autoSpaceDN w:val="0"/>
        <w:adjustRightInd w:val="0"/>
        <w:ind w:firstLine="284"/>
        <w:jc w:val="both"/>
        <w:rPr>
          <w:b/>
          <w:sz w:val="14"/>
          <w:szCs w:val="14"/>
        </w:rPr>
      </w:pPr>
      <w:r w:rsidRPr="00AE6982">
        <w:rPr>
          <w:b/>
          <w:sz w:val="14"/>
          <w:szCs w:val="14"/>
        </w:rPr>
        <w:t>2.14.  Максимальный срок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113BF" w:rsidRPr="00AE6982" w:rsidRDefault="00D113BF" w:rsidP="00D113BF">
      <w:pPr>
        <w:widowControl w:val="0"/>
        <w:tabs>
          <w:tab w:val="num" w:pos="0"/>
        </w:tabs>
        <w:autoSpaceDE w:val="0"/>
        <w:autoSpaceDN w:val="0"/>
        <w:adjustRightInd w:val="0"/>
        <w:ind w:firstLine="284"/>
        <w:jc w:val="both"/>
        <w:rPr>
          <w:sz w:val="14"/>
          <w:szCs w:val="14"/>
        </w:rPr>
      </w:pPr>
      <w:r w:rsidRPr="00AE6982">
        <w:rPr>
          <w:sz w:val="14"/>
          <w:szCs w:val="14"/>
        </w:rPr>
        <w:t xml:space="preserve">2.14.1.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w:t>
      </w:r>
      <w:r w:rsidRPr="00AE6982">
        <w:rPr>
          <w:sz w:val="14"/>
          <w:szCs w:val="14"/>
        </w:rPr>
        <w:lastRenderedPageBreak/>
        <w:t>минут;</w:t>
      </w:r>
    </w:p>
    <w:p w:rsidR="00D113BF" w:rsidRPr="00AE6982" w:rsidRDefault="00D113BF" w:rsidP="00D113BF">
      <w:pPr>
        <w:widowControl w:val="0"/>
        <w:tabs>
          <w:tab w:val="num" w:pos="0"/>
        </w:tabs>
        <w:autoSpaceDE w:val="0"/>
        <w:autoSpaceDN w:val="0"/>
        <w:adjustRightInd w:val="0"/>
        <w:ind w:firstLine="284"/>
        <w:jc w:val="both"/>
        <w:rPr>
          <w:sz w:val="14"/>
          <w:szCs w:val="14"/>
        </w:rPr>
      </w:pPr>
      <w:r w:rsidRPr="00AE6982">
        <w:rPr>
          <w:sz w:val="14"/>
          <w:szCs w:val="14"/>
        </w:rPr>
        <w:t xml:space="preserve">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организации, указанной  в </w:t>
      </w:r>
      <w:r w:rsidRPr="00AE6982">
        <w:rPr>
          <w:bCs/>
          <w:sz w:val="14"/>
          <w:szCs w:val="14"/>
        </w:rPr>
        <w:t>подпункте 2.2.4 настоящего Административного регламента.</w:t>
      </w:r>
    </w:p>
    <w:p w:rsidR="00D113BF" w:rsidRPr="00AE6982" w:rsidRDefault="00D113BF" w:rsidP="00D113BF">
      <w:pPr>
        <w:widowControl w:val="0"/>
        <w:suppressAutoHyphens/>
        <w:autoSpaceDE w:val="0"/>
        <w:autoSpaceDN w:val="0"/>
        <w:adjustRightInd w:val="0"/>
        <w:ind w:firstLine="284"/>
        <w:jc w:val="both"/>
        <w:outlineLvl w:val="1"/>
        <w:rPr>
          <w:bCs/>
          <w:sz w:val="14"/>
          <w:szCs w:val="14"/>
        </w:rPr>
      </w:pPr>
      <w:r w:rsidRPr="00AE6982">
        <w:rPr>
          <w:b/>
          <w:bCs/>
          <w:sz w:val="14"/>
          <w:szCs w:val="14"/>
        </w:rPr>
        <w:t>2.15.</w:t>
      </w:r>
      <w:r w:rsidRPr="00AE6982">
        <w:rPr>
          <w:bCs/>
          <w:sz w:val="14"/>
          <w:szCs w:val="14"/>
        </w:rPr>
        <w:t xml:space="preserve"> </w:t>
      </w:r>
      <w:r w:rsidRPr="00AE6982">
        <w:rPr>
          <w:b/>
          <w:bCs/>
          <w:sz w:val="14"/>
          <w:szCs w:val="14"/>
        </w:rPr>
        <w:t>Срок и порядок регистрации заявления заявителя о предоставлении муниципальной услуги</w:t>
      </w:r>
      <w:r w:rsidRPr="00AE6982">
        <w:rPr>
          <w:bCs/>
          <w:sz w:val="14"/>
          <w:szCs w:val="14"/>
        </w:rPr>
        <w:t xml:space="preserve"> </w:t>
      </w:r>
    </w:p>
    <w:p w:rsidR="00D113BF" w:rsidRPr="00AE6982" w:rsidRDefault="00D113BF" w:rsidP="00D113BF">
      <w:pPr>
        <w:widowControl w:val="0"/>
        <w:suppressAutoHyphens/>
        <w:autoSpaceDE w:val="0"/>
        <w:autoSpaceDN w:val="0"/>
        <w:adjustRightInd w:val="0"/>
        <w:ind w:firstLine="284"/>
        <w:jc w:val="both"/>
        <w:rPr>
          <w:bCs/>
          <w:sz w:val="14"/>
          <w:szCs w:val="14"/>
        </w:rPr>
      </w:pPr>
      <w:r w:rsidRPr="00AE6982">
        <w:rPr>
          <w:bCs/>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D113BF" w:rsidRPr="00AE6982" w:rsidRDefault="00D113BF" w:rsidP="00D113BF">
      <w:pPr>
        <w:autoSpaceDE w:val="0"/>
        <w:autoSpaceDN w:val="0"/>
        <w:adjustRightInd w:val="0"/>
        <w:ind w:firstLine="284"/>
        <w:jc w:val="both"/>
        <w:rPr>
          <w:bCs/>
          <w:sz w:val="14"/>
          <w:szCs w:val="14"/>
        </w:rPr>
      </w:pPr>
      <w:r w:rsidRPr="00AE6982">
        <w:rPr>
          <w:sz w:val="14"/>
          <w:szCs w:val="14"/>
        </w:rPr>
        <w:t>2.15.2 Регистрация принятых документов производится в соответствующем журнале Администрации муниципального района.</w:t>
      </w:r>
      <w:r w:rsidRPr="00AE6982">
        <w:rPr>
          <w:bCs/>
          <w:sz w:val="14"/>
          <w:szCs w:val="14"/>
        </w:rPr>
        <w:t xml:space="preserve"> </w:t>
      </w:r>
    </w:p>
    <w:p w:rsidR="00D113BF" w:rsidRPr="00AE6982" w:rsidRDefault="00D113BF" w:rsidP="00D113BF">
      <w:pPr>
        <w:autoSpaceDE w:val="0"/>
        <w:autoSpaceDN w:val="0"/>
        <w:adjustRightInd w:val="0"/>
        <w:ind w:firstLine="284"/>
        <w:jc w:val="both"/>
        <w:rPr>
          <w:sz w:val="14"/>
          <w:szCs w:val="14"/>
        </w:rPr>
      </w:pPr>
      <w:r w:rsidRPr="00AE6982">
        <w:rPr>
          <w:bCs/>
          <w:sz w:val="14"/>
          <w:szCs w:val="14"/>
        </w:rPr>
        <w:t>Заявление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2.15.3.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D113BF" w:rsidRPr="00AE6982" w:rsidRDefault="00D113BF" w:rsidP="00D113BF">
      <w:pPr>
        <w:widowControl w:val="0"/>
        <w:suppressAutoHyphens/>
        <w:autoSpaceDE w:val="0"/>
        <w:autoSpaceDN w:val="0"/>
        <w:adjustRightInd w:val="0"/>
        <w:ind w:firstLine="284"/>
        <w:jc w:val="both"/>
        <w:rPr>
          <w:b/>
          <w:bCs/>
          <w:sz w:val="14"/>
          <w:szCs w:val="14"/>
        </w:rPr>
      </w:pPr>
      <w:r w:rsidRPr="00AE6982">
        <w:rPr>
          <w:b/>
          <w:bCs/>
          <w:sz w:val="14"/>
          <w:szCs w:val="14"/>
        </w:rPr>
        <w:t>2.16.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информации о порядке предоставления таких услуг</w:t>
      </w:r>
    </w:p>
    <w:p w:rsidR="00D113BF" w:rsidRPr="00AE6982" w:rsidRDefault="00D113BF" w:rsidP="00D113BF">
      <w:pPr>
        <w:widowControl w:val="0"/>
        <w:suppressAutoHyphens/>
        <w:ind w:firstLine="284"/>
        <w:jc w:val="both"/>
        <w:rPr>
          <w:sz w:val="14"/>
          <w:szCs w:val="14"/>
        </w:rPr>
      </w:pPr>
      <w:r w:rsidRPr="00AE6982">
        <w:rPr>
          <w:sz w:val="14"/>
          <w:szCs w:val="14"/>
        </w:rPr>
        <w:t>2.16.1. Помещение отдела должно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 системой охраны.</w:t>
      </w:r>
    </w:p>
    <w:p w:rsidR="00D113BF" w:rsidRPr="00AE6982" w:rsidRDefault="00D113BF" w:rsidP="00D113BF">
      <w:pPr>
        <w:widowControl w:val="0"/>
        <w:suppressAutoHyphens/>
        <w:ind w:firstLine="284"/>
        <w:jc w:val="both"/>
        <w:rPr>
          <w:sz w:val="14"/>
          <w:szCs w:val="14"/>
        </w:rPr>
      </w:pPr>
      <w:r w:rsidRPr="00AE6982">
        <w:rPr>
          <w:sz w:val="14"/>
          <w:szCs w:val="14"/>
        </w:rPr>
        <w:t>2.16.2. Рабочее место  служащего 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2.16.3. Требования к размещению мест ожидания:</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а) места ожидания должны быть оборудованы стульями (кресельными секциями) и (или) скамьями (</w:t>
      </w:r>
      <w:proofErr w:type="spellStart"/>
      <w:r w:rsidRPr="00AE6982">
        <w:rPr>
          <w:sz w:val="14"/>
          <w:szCs w:val="14"/>
        </w:rPr>
        <w:t>банкетками</w:t>
      </w:r>
      <w:proofErr w:type="spellEnd"/>
      <w:r w:rsidRPr="00AE6982">
        <w:rPr>
          <w:sz w:val="14"/>
          <w:szCs w:val="14"/>
        </w:rPr>
        <w:t>);</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2.16.4. Требования к оформлению входа в здание:</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б) центральный вход в здание должен быть оборудован информационной табличкой (вывеской), содержащей следующую информацию:</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наименование  Администрации муниципального района;</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режим работы;</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в) вход и выход из здания оборудуются соответствующими указателями;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 xml:space="preserve">г) информационные таблички должны размещаться рядом </w:t>
      </w:r>
      <w:proofErr w:type="gramStart"/>
      <w:r w:rsidRPr="00AE6982">
        <w:rPr>
          <w:sz w:val="14"/>
          <w:szCs w:val="14"/>
        </w:rPr>
        <w:t>со</w:t>
      </w:r>
      <w:proofErr w:type="gramEnd"/>
      <w:r w:rsidRPr="00AE6982">
        <w:rPr>
          <w:sz w:val="14"/>
          <w:szCs w:val="14"/>
        </w:rPr>
        <w:t xml:space="preserve"> входом либо на двери входа так, чтобы их хорошо видели посетители;  </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д) фасад здания должен быть оборудован осветительными приборами; </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2.16.5. Требования к местам для информирования, предназначенным для ознакомления заявителей с информационными материалами: места для информирования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w:t>
      </w:r>
      <w:proofErr w:type="gramStart"/>
      <w:r w:rsidRPr="00AE6982">
        <w:rPr>
          <w:sz w:val="14"/>
          <w:szCs w:val="14"/>
        </w:rPr>
        <w:t>4</w:t>
      </w:r>
      <w:proofErr w:type="gramEnd"/>
      <w:r w:rsidRPr="00AE6982">
        <w:rPr>
          <w:sz w:val="14"/>
          <w:szCs w:val="14"/>
        </w:rPr>
        <w:t>, в которых размещаются информационные листки).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2.16.6. Требования к местам приема заявителей:</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а) кабинет приема заявителей должен быть оборудован информационными табличками с указанием:</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номера кабинета;</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фамилии, имени, отчества и должности служащего, осуществляющего предоставление муниципальной услуги;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времени перерыва на обед;</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б) рабочее место  служащего должно обеспечивать ему возможность свободного входа и выхода из помещения при необходимости;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в) место для приема заявителя должно быть снабжено стулом, иметь место для письма и раскладки документов.</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 xml:space="preserve">2.16.7. В целях обеспечения конфиденциальности сведений о заявителе,  служащим отдела одновременно ведется прием только одного заявителя. </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Администрации муниципального района оборудуется пандусом. Помещение, в котором предоставляется муниципальная услуга, должно иметь расширенные </w:t>
      </w:r>
      <w:r w:rsidRPr="00AE6982">
        <w:rPr>
          <w:sz w:val="14"/>
          <w:szCs w:val="14"/>
        </w:rPr>
        <w:lastRenderedPageBreak/>
        <w:t>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D113BF" w:rsidRPr="00AE6982" w:rsidRDefault="00D113BF" w:rsidP="00D113BF">
      <w:pPr>
        <w:suppressAutoHyphens/>
        <w:autoSpaceDE w:val="0"/>
        <w:autoSpaceDN w:val="0"/>
        <w:adjustRightInd w:val="0"/>
        <w:ind w:firstLine="284"/>
        <w:jc w:val="both"/>
        <w:rPr>
          <w:sz w:val="14"/>
          <w:szCs w:val="14"/>
        </w:rPr>
      </w:pPr>
      <w:r w:rsidRPr="00AE6982">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D113BF" w:rsidRPr="00AE6982" w:rsidRDefault="00D113BF" w:rsidP="00D113BF">
      <w:pPr>
        <w:widowControl w:val="0"/>
        <w:suppressAutoHyphens/>
        <w:autoSpaceDE w:val="0"/>
        <w:autoSpaceDN w:val="0"/>
        <w:adjustRightInd w:val="0"/>
        <w:ind w:firstLine="284"/>
        <w:jc w:val="both"/>
        <w:outlineLvl w:val="1"/>
        <w:rPr>
          <w:b/>
          <w:bCs/>
          <w:sz w:val="14"/>
          <w:szCs w:val="14"/>
        </w:rPr>
      </w:pPr>
      <w:r w:rsidRPr="00AE6982">
        <w:rPr>
          <w:b/>
          <w:bCs/>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113BF" w:rsidRPr="00AE6982" w:rsidRDefault="00D113BF" w:rsidP="00D113BF">
      <w:pPr>
        <w:pStyle w:val="22"/>
        <w:spacing w:after="0" w:line="240" w:lineRule="auto"/>
        <w:ind w:firstLine="284"/>
        <w:jc w:val="both"/>
        <w:rPr>
          <w:sz w:val="14"/>
          <w:szCs w:val="14"/>
        </w:rPr>
      </w:pPr>
      <w:r w:rsidRPr="00AE6982">
        <w:rPr>
          <w:bCs/>
          <w:sz w:val="14"/>
          <w:szCs w:val="14"/>
        </w:rPr>
        <w:t xml:space="preserve">2.17.1. Показателем качества и доступности муниципальной услуги </w:t>
      </w:r>
      <w:r w:rsidRPr="00AE6982">
        <w:rPr>
          <w:b/>
          <w:bCs/>
          <w:sz w:val="14"/>
          <w:szCs w:val="14"/>
        </w:rPr>
        <w:t xml:space="preserve"> </w:t>
      </w:r>
      <w:r w:rsidRPr="00AE6982">
        <w:rPr>
          <w:bCs/>
          <w:sz w:val="14"/>
          <w:szCs w:val="14"/>
        </w:rPr>
        <w:t xml:space="preserve">является </w:t>
      </w:r>
      <w:r w:rsidRPr="00AE6982">
        <w:rPr>
          <w:sz w:val="14"/>
          <w:szCs w:val="14"/>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D113BF" w:rsidRPr="00AE6982" w:rsidRDefault="00D113BF" w:rsidP="00D113BF">
      <w:pPr>
        <w:pStyle w:val="ConsPlusNormal"/>
        <w:widowControl/>
        <w:ind w:firstLine="284"/>
        <w:jc w:val="both"/>
        <w:rPr>
          <w:rFonts w:ascii="Times New Roman" w:hAnsi="Times New Roman" w:cs="Times New Roman"/>
          <w:sz w:val="14"/>
          <w:szCs w:val="14"/>
        </w:rPr>
      </w:pPr>
      <w:r w:rsidRPr="00AE6982">
        <w:rPr>
          <w:rFonts w:ascii="Times New Roman" w:hAnsi="Times New Roman" w:cs="Times New Roman"/>
          <w:bCs/>
          <w:sz w:val="14"/>
          <w:szCs w:val="14"/>
        </w:rPr>
        <w:t>2.17.2. Показателем</w:t>
      </w:r>
      <w:r w:rsidRPr="00AE6982">
        <w:rPr>
          <w:rFonts w:ascii="Times New Roman" w:hAnsi="Times New Roman" w:cs="Times New Roman"/>
          <w:sz w:val="14"/>
          <w:szCs w:val="14"/>
        </w:rPr>
        <w:t xml:space="preserve"> </w:t>
      </w:r>
      <w:r w:rsidRPr="00AE6982">
        <w:rPr>
          <w:rFonts w:ascii="Times New Roman" w:hAnsi="Times New Roman" w:cs="Times New Roman"/>
          <w:bCs/>
          <w:sz w:val="14"/>
          <w:szCs w:val="14"/>
        </w:rPr>
        <w:t>доступности</w:t>
      </w:r>
      <w:r w:rsidRPr="00AE6982">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D113BF" w:rsidRPr="00AE6982" w:rsidRDefault="00D113BF" w:rsidP="00D113BF">
      <w:pPr>
        <w:ind w:firstLine="284"/>
        <w:jc w:val="both"/>
        <w:rPr>
          <w:sz w:val="14"/>
          <w:szCs w:val="14"/>
        </w:rPr>
      </w:pPr>
      <w:r w:rsidRPr="00AE6982">
        <w:rPr>
          <w:sz w:val="14"/>
          <w:szCs w:val="14"/>
        </w:rPr>
        <w:t xml:space="preserve">наличие административного регламента предоставления  муниципальной услуги; </w:t>
      </w:r>
    </w:p>
    <w:p w:rsidR="00D113BF" w:rsidRPr="00AE6982" w:rsidRDefault="00D113BF" w:rsidP="00D113BF">
      <w:pPr>
        <w:ind w:firstLine="284"/>
        <w:jc w:val="both"/>
        <w:rPr>
          <w:sz w:val="14"/>
          <w:szCs w:val="14"/>
        </w:rPr>
      </w:pPr>
      <w:r w:rsidRPr="00AE6982">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D113BF" w:rsidRPr="00AE6982" w:rsidRDefault="00D113BF" w:rsidP="00D113BF">
      <w:pPr>
        <w:ind w:firstLine="284"/>
        <w:jc w:val="both"/>
        <w:rPr>
          <w:sz w:val="14"/>
          <w:szCs w:val="14"/>
        </w:rPr>
      </w:pPr>
      <w:r w:rsidRPr="00AE6982">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D113BF" w:rsidRPr="00AE6982" w:rsidRDefault="00D113BF" w:rsidP="00D113BF">
      <w:pPr>
        <w:ind w:firstLine="284"/>
        <w:jc w:val="both"/>
        <w:rPr>
          <w:sz w:val="14"/>
          <w:szCs w:val="14"/>
        </w:rPr>
      </w:pPr>
      <w:r w:rsidRPr="00AE6982">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D113BF" w:rsidRPr="00AE6982" w:rsidRDefault="00D113BF" w:rsidP="00D113BF">
      <w:pPr>
        <w:ind w:firstLine="284"/>
        <w:jc w:val="both"/>
        <w:rPr>
          <w:sz w:val="14"/>
          <w:szCs w:val="14"/>
        </w:rPr>
      </w:pPr>
      <w:r w:rsidRPr="00AE6982">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 xml:space="preserve">2.17.3. Показателями качества предоставления муниципальной услуги являются:  </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степень удовлетворенности граждан качеством и доступностью муниципальной услуги;</w:t>
      </w:r>
    </w:p>
    <w:p w:rsidR="00D113BF" w:rsidRPr="00AE6982" w:rsidRDefault="00D113BF" w:rsidP="00D113BF">
      <w:pPr>
        <w:pStyle w:val="ConsPlusNormal"/>
        <w:widowControl/>
        <w:ind w:firstLine="284"/>
        <w:jc w:val="both"/>
        <w:rPr>
          <w:rFonts w:ascii="Times New Roman" w:hAnsi="Times New Roman" w:cs="Times New Roman"/>
          <w:sz w:val="14"/>
          <w:szCs w:val="14"/>
        </w:rPr>
      </w:pPr>
      <w:r w:rsidRPr="00AE6982">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D113BF" w:rsidRPr="00AE6982" w:rsidRDefault="00D113BF" w:rsidP="00D113BF">
      <w:pPr>
        <w:pStyle w:val="ConsPlusNormal"/>
        <w:widowControl/>
        <w:ind w:firstLine="284"/>
        <w:jc w:val="both"/>
        <w:rPr>
          <w:rFonts w:ascii="Times New Roman" w:hAnsi="Times New Roman" w:cs="Times New Roman"/>
          <w:sz w:val="14"/>
          <w:szCs w:val="14"/>
        </w:rPr>
      </w:pPr>
      <w:r w:rsidRPr="00AE6982">
        <w:rPr>
          <w:rFonts w:ascii="Times New Roman" w:hAnsi="Times New Roman" w:cs="Times New Roman"/>
          <w:sz w:val="14"/>
          <w:szCs w:val="14"/>
        </w:rPr>
        <w:t>соблюдение сроков предоставления муниципальной услуги;</w:t>
      </w:r>
    </w:p>
    <w:p w:rsidR="00D113BF" w:rsidRPr="00AE6982" w:rsidRDefault="00D113BF" w:rsidP="00D113BF">
      <w:pPr>
        <w:pStyle w:val="22"/>
        <w:spacing w:after="0" w:line="240" w:lineRule="auto"/>
        <w:ind w:firstLine="284"/>
        <w:jc w:val="both"/>
        <w:rPr>
          <w:sz w:val="14"/>
          <w:szCs w:val="14"/>
        </w:rPr>
      </w:pPr>
      <w:r w:rsidRPr="00AE6982">
        <w:rPr>
          <w:sz w:val="14"/>
          <w:szCs w:val="14"/>
        </w:rPr>
        <w:t>количество обоснованных жалоб;</w:t>
      </w:r>
    </w:p>
    <w:p w:rsidR="00D113BF" w:rsidRPr="00AE6982" w:rsidRDefault="00D113BF" w:rsidP="00D113BF">
      <w:pPr>
        <w:ind w:firstLine="284"/>
        <w:jc w:val="both"/>
        <w:rPr>
          <w:sz w:val="14"/>
          <w:szCs w:val="14"/>
        </w:rPr>
      </w:pPr>
      <w:r w:rsidRPr="00AE6982">
        <w:rPr>
          <w:sz w:val="14"/>
          <w:szCs w:val="14"/>
        </w:rPr>
        <w:t>регистрация, учет и анализ жалоб и обращений  в Администрации муниципального района.</w:t>
      </w:r>
    </w:p>
    <w:p w:rsidR="00D113BF" w:rsidRPr="00AE6982" w:rsidRDefault="00D113BF" w:rsidP="00D113BF">
      <w:pPr>
        <w:suppressAutoHyphens/>
        <w:ind w:firstLine="284"/>
        <w:jc w:val="both"/>
        <w:rPr>
          <w:sz w:val="14"/>
          <w:szCs w:val="14"/>
        </w:rPr>
      </w:pPr>
      <w:r w:rsidRPr="00AE6982">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D113BF" w:rsidRPr="00AE6982" w:rsidRDefault="00D113BF" w:rsidP="00D113BF">
      <w:pPr>
        <w:ind w:firstLine="284"/>
        <w:jc w:val="both"/>
        <w:rPr>
          <w:sz w:val="14"/>
          <w:szCs w:val="14"/>
        </w:rPr>
      </w:pPr>
      <w:r w:rsidRPr="00AE6982">
        <w:rPr>
          <w:sz w:val="14"/>
          <w:szCs w:val="14"/>
        </w:rPr>
        <w:t>2.18.3.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AE6982">
        <w:rPr>
          <w:sz w:val="14"/>
          <w:szCs w:val="14"/>
        </w:rPr>
        <w:t>ии и ау</w:t>
      </w:r>
      <w:proofErr w:type="gramEnd"/>
      <w:r w:rsidRPr="00AE6982">
        <w:rPr>
          <w:sz w:val="14"/>
          <w:szCs w:val="14"/>
        </w:rPr>
        <w:t xml:space="preserve">тентификации (ЕСИА). </w:t>
      </w:r>
      <w:proofErr w:type="gramStart"/>
      <w:r w:rsidRPr="00AE6982">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AE6982">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113BF" w:rsidRPr="00AE6982" w:rsidRDefault="00D113BF" w:rsidP="00D113BF">
      <w:pPr>
        <w:ind w:firstLine="284"/>
        <w:jc w:val="both"/>
        <w:rPr>
          <w:sz w:val="14"/>
          <w:szCs w:val="14"/>
        </w:rPr>
      </w:pPr>
      <w:proofErr w:type="gramStart"/>
      <w:r w:rsidRPr="00AE6982">
        <w:rPr>
          <w:sz w:val="14"/>
          <w:szCs w:val="14"/>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w:t>
      </w:r>
      <w:r w:rsidRPr="00AE6982">
        <w:rPr>
          <w:sz w:val="14"/>
          <w:szCs w:val="14"/>
        </w:rPr>
        <w:lastRenderedPageBreak/>
        <w:t>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D113BF" w:rsidRPr="00AE6982" w:rsidRDefault="00D113BF" w:rsidP="00D113BF">
      <w:pPr>
        <w:ind w:firstLine="284"/>
        <w:jc w:val="both"/>
        <w:rPr>
          <w:sz w:val="14"/>
          <w:szCs w:val="14"/>
        </w:rPr>
      </w:pPr>
      <w:r w:rsidRPr="00AE6982">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113BF" w:rsidRPr="00AE6982" w:rsidRDefault="00D113BF" w:rsidP="00D113BF">
      <w:pPr>
        <w:ind w:firstLine="284"/>
        <w:jc w:val="both"/>
        <w:rPr>
          <w:sz w:val="14"/>
          <w:szCs w:val="14"/>
        </w:rPr>
      </w:pPr>
      <w:proofErr w:type="gramStart"/>
      <w:r w:rsidRPr="00AE6982">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D113BF" w:rsidRPr="00AE6982" w:rsidRDefault="00D113BF" w:rsidP="00D113BF">
      <w:pPr>
        <w:keepNext/>
        <w:tabs>
          <w:tab w:val="num" w:pos="0"/>
        </w:tabs>
        <w:ind w:firstLine="284"/>
        <w:jc w:val="center"/>
        <w:outlineLvl w:val="3"/>
        <w:rPr>
          <w:b/>
          <w:bCs/>
          <w:sz w:val="14"/>
          <w:szCs w:val="14"/>
        </w:rPr>
      </w:pPr>
      <w:r w:rsidRPr="00AE6982">
        <w:rPr>
          <w:b/>
          <w:bCs/>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113BF" w:rsidRPr="00AE6982" w:rsidRDefault="00D113BF" w:rsidP="00D113BF">
      <w:pPr>
        <w:ind w:firstLine="284"/>
        <w:jc w:val="both"/>
        <w:rPr>
          <w:b/>
          <w:sz w:val="14"/>
          <w:szCs w:val="14"/>
        </w:rPr>
      </w:pPr>
      <w:r w:rsidRPr="00AE6982">
        <w:rPr>
          <w:b/>
          <w:sz w:val="14"/>
          <w:szCs w:val="14"/>
        </w:rPr>
        <w:t>3.1. Исчерпывающий перечень административных процедур</w:t>
      </w:r>
    </w:p>
    <w:p w:rsidR="00D113BF" w:rsidRPr="00AE6982" w:rsidRDefault="00D113BF" w:rsidP="00D113BF">
      <w:pPr>
        <w:ind w:firstLine="284"/>
        <w:jc w:val="both"/>
        <w:rPr>
          <w:sz w:val="14"/>
          <w:szCs w:val="14"/>
        </w:rPr>
      </w:pPr>
      <w:r w:rsidRPr="00AE6982">
        <w:rPr>
          <w:sz w:val="14"/>
          <w:szCs w:val="14"/>
        </w:rPr>
        <w:t>3.1.1. Организация предоставления муниципальной услуги в отделе включает в себя следующие административные процедуры:</w:t>
      </w:r>
    </w:p>
    <w:p w:rsidR="00D113BF" w:rsidRPr="00AE6982" w:rsidRDefault="00D113BF" w:rsidP="00D113BF">
      <w:pPr>
        <w:widowControl w:val="0"/>
        <w:suppressAutoHyphens/>
        <w:autoSpaceDE w:val="0"/>
        <w:autoSpaceDN w:val="0"/>
        <w:adjustRightInd w:val="0"/>
        <w:ind w:firstLine="284"/>
        <w:rPr>
          <w:sz w:val="14"/>
          <w:szCs w:val="14"/>
        </w:rPr>
      </w:pPr>
      <w:r w:rsidRPr="00AE6982">
        <w:rPr>
          <w:sz w:val="14"/>
          <w:szCs w:val="14"/>
        </w:rPr>
        <w:t>-  прием заявлений, регистрация и визирование заявления</w:t>
      </w:r>
    </w:p>
    <w:p w:rsidR="00D113BF" w:rsidRPr="00AE6982" w:rsidRDefault="00D113BF" w:rsidP="00D113BF">
      <w:pPr>
        <w:widowControl w:val="0"/>
        <w:suppressAutoHyphens/>
        <w:autoSpaceDE w:val="0"/>
        <w:autoSpaceDN w:val="0"/>
        <w:adjustRightInd w:val="0"/>
        <w:ind w:firstLine="284"/>
        <w:rPr>
          <w:sz w:val="14"/>
          <w:szCs w:val="14"/>
        </w:rPr>
      </w:pPr>
      <w:r w:rsidRPr="00AE6982">
        <w:rPr>
          <w:sz w:val="14"/>
          <w:szCs w:val="14"/>
        </w:rPr>
        <w:t xml:space="preserve"> - рассмотрение заявления в отделе;</w:t>
      </w:r>
    </w:p>
    <w:p w:rsidR="00D113BF" w:rsidRPr="00AE6982" w:rsidRDefault="00D113BF" w:rsidP="00D113BF">
      <w:pPr>
        <w:widowControl w:val="0"/>
        <w:suppressAutoHyphens/>
        <w:autoSpaceDE w:val="0"/>
        <w:autoSpaceDN w:val="0"/>
        <w:adjustRightInd w:val="0"/>
        <w:ind w:firstLine="284"/>
        <w:rPr>
          <w:sz w:val="14"/>
          <w:szCs w:val="14"/>
        </w:rPr>
      </w:pPr>
      <w:r w:rsidRPr="00AE6982">
        <w:rPr>
          <w:sz w:val="14"/>
          <w:szCs w:val="14"/>
        </w:rPr>
        <w:t>-  формирование и направление межведомственных запросов;</w:t>
      </w:r>
    </w:p>
    <w:p w:rsidR="00D113BF" w:rsidRPr="00AE6982" w:rsidRDefault="00D113BF" w:rsidP="00D113BF">
      <w:pPr>
        <w:widowControl w:val="0"/>
        <w:suppressAutoHyphens/>
        <w:autoSpaceDE w:val="0"/>
        <w:autoSpaceDN w:val="0"/>
        <w:adjustRightInd w:val="0"/>
        <w:ind w:firstLine="284"/>
        <w:rPr>
          <w:sz w:val="14"/>
          <w:szCs w:val="14"/>
        </w:rPr>
      </w:pPr>
      <w:r w:rsidRPr="00AE6982">
        <w:rPr>
          <w:sz w:val="14"/>
          <w:szCs w:val="14"/>
        </w:rPr>
        <w:t>-  рассмотрение поступивших документов и принятие решения;</w:t>
      </w:r>
    </w:p>
    <w:p w:rsidR="00D113BF" w:rsidRPr="00AE6982" w:rsidRDefault="00D113BF" w:rsidP="00D113BF">
      <w:pPr>
        <w:widowControl w:val="0"/>
        <w:suppressAutoHyphens/>
        <w:autoSpaceDE w:val="0"/>
        <w:autoSpaceDN w:val="0"/>
        <w:adjustRightInd w:val="0"/>
        <w:ind w:firstLine="284"/>
        <w:rPr>
          <w:sz w:val="14"/>
          <w:szCs w:val="14"/>
        </w:rPr>
      </w:pPr>
      <w:r w:rsidRPr="00AE6982">
        <w:rPr>
          <w:sz w:val="14"/>
          <w:szCs w:val="14"/>
        </w:rPr>
        <w:t>-издание постановления Администрации муниципального района о передаче жилого помещения в собственность  гражданина.</w:t>
      </w:r>
    </w:p>
    <w:p w:rsidR="00D113BF" w:rsidRPr="00AE6982" w:rsidRDefault="00D113BF" w:rsidP="00D113BF">
      <w:pPr>
        <w:widowControl w:val="0"/>
        <w:suppressAutoHyphens/>
        <w:autoSpaceDE w:val="0"/>
        <w:autoSpaceDN w:val="0"/>
        <w:adjustRightInd w:val="0"/>
        <w:ind w:firstLine="284"/>
        <w:rPr>
          <w:sz w:val="14"/>
          <w:szCs w:val="14"/>
        </w:rPr>
      </w:pPr>
      <w:r w:rsidRPr="00AE6982">
        <w:rPr>
          <w:sz w:val="14"/>
          <w:szCs w:val="14"/>
        </w:rPr>
        <w:t>- подготовка  проекта  договора передачи жилого помещения в собственность гражданина в порядке приватизации и передача его в МФЦ;</w:t>
      </w:r>
    </w:p>
    <w:p w:rsidR="00D113BF" w:rsidRPr="00AE6982" w:rsidRDefault="00D113BF" w:rsidP="00D113BF">
      <w:pPr>
        <w:widowControl w:val="0"/>
        <w:suppressAutoHyphens/>
        <w:autoSpaceDE w:val="0"/>
        <w:autoSpaceDN w:val="0"/>
        <w:adjustRightInd w:val="0"/>
        <w:ind w:firstLine="284"/>
        <w:rPr>
          <w:sz w:val="14"/>
          <w:szCs w:val="14"/>
        </w:rPr>
      </w:pPr>
      <w:r w:rsidRPr="00AE6982">
        <w:rPr>
          <w:sz w:val="14"/>
          <w:szCs w:val="14"/>
        </w:rPr>
        <w:t xml:space="preserve"> -  подготовка письма об отказе в предоставлении муниципальной услуги.</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3.1.2. Организация предоставления муниципальной услуги в МФЦ включает в себя следующие административные процедуры:</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2) прием запроса заявителя о предоставлении муниципальной услуги и иных документов;</w:t>
      </w:r>
    </w:p>
    <w:p w:rsidR="00D113BF" w:rsidRPr="00AE6982" w:rsidRDefault="00D113BF" w:rsidP="00D113BF">
      <w:pPr>
        <w:ind w:firstLine="284"/>
        <w:jc w:val="both"/>
        <w:rPr>
          <w:sz w:val="14"/>
          <w:szCs w:val="14"/>
        </w:rPr>
      </w:pPr>
      <w:r w:rsidRPr="00AE6982">
        <w:rPr>
          <w:sz w:val="14"/>
          <w:szCs w:val="14"/>
        </w:rPr>
        <w:t>3) выдача заявителю результата предоставления муниципальной услуги.</w:t>
      </w:r>
    </w:p>
    <w:p w:rsidR="00D113BF" w:rsidRPr="00AE6982" w:rsidRDefault="00D113BF" w:rsidP="00D113BF">
      <w:pPr>
        <w:autoSpaceDE w:val="0"/>
        <w:autoSpaceDN w:val="0"/>
        <w:adjustRightInd w:val="0"/>
        <w:ind w:firstLine="284"/>
        <w:jc w:val="center"/>
        <w:outlineLvl w:val="1"/>
        <w:rPr>
          <w:b/>
          <w:sz w:val="14"/>
          <w:szCs w:val="14"/>
        </w:rPr>
      </w:pPr>
      <w:r w:rsidRPr="00AE6982">
        <w:rPr>
          <w:b/>
          <w:sz w:val="14"/>
          <w:szCs w:val="14"/>
        </w:rPr>
        <w:t>Организация предоставления муниципальной услуги в отделе</w:t>
      </w:r>
    </w:p>
    <w:p w:rsidR="00D113BF" w:rsidRPr="00AE6982" w:rsidRDefault="00D113BF" w:rsidP="00D113BF">
      <w:pPr>
        <w:ind w:firstLine="284"/>
        <w:jc w:val="both"/>
        <w:rPr>
          <w:b/>
          <w:sz w:val="14"/>
          <w:szCs w:val="14"/>
        </w:rPr>
      </w:pPr>
      <w:r w:rsidRPr="00AE6982">
        <w:rPr>
          <w:b/>
          <w:sz w:val="14"/>
          <w:szCs w:val="14"/>
        </w:rPr>
        <w:t xml:space="preserve">3.2. Административная процедура – приём, регистрация и визирование заявления </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 xml:space="preserve">3.2.1.Основанием для начала административной процедуры является обращение заявителя с заявлениями по форме согласно </w:t>
      </w:r>
      <w:hyperlink w:anchor="Par416" w:tooltip="Ссылка на текущий документ" w:history="1">
        <w:r w:rsidRPr="00AE6982">
          <w:rPr>
            <w:b/>
            <w:sz w:val="14"/>
            <w:szCs w:val="14"/>
          </w:rPr>
          <w:t xml:space="preserve">приложениям № </w:t>
        </w:r>
      </w:hyperlink>
      <w:r w:rsidRPr="00AE6982">
        <w:rPr>
          <w:b/>
          <w:sz w:val="14"/>
          <w:szCs w:val="14"/>
        </w:rPr>
        <w:t xml:space="preserve">1, </w:t>
      </w:r>
      <w:hyperlink w:anchor="Par519" w:tooltip="Ссылка на текущий документ" w:history="1">
        <w:r w:rsidRPr="00AE6982">
          <w:rPr>
            <w:b/>
            <w:sz w:val="14"/>
            <w:szCs w:val="14"/>
          </w:rPr>
          <w:t xml:space="preserve">№ </w:t>
        </w:r>
      </w:hyperlink>
      <w:r w:rsidRPr="00AE6982">
        <w:rPr>
          <w:b/>
          <w:sz w:val="14"/>
          <w:szCs w:val="14"/>
        </w:rPr>
        <w:t xml:space="preserve">2, </w:t>
      </w:r>
      <w:r w:rsidRPr="00AE6982">
        <w:rPr>
          <w:sz w:val="14"/>
          <w:szCs w:val="14"/>
        </w:rPr>
        <w:t xml:space="preserve">к настоящему Административному регламенту и документами. </w:t>
      </w:r>
    </w:p>
    <w:p w:rsidR="00D113BF" w:rsidRPr="00AE6982" w:rsidRDefault="00D113BF" w:rsidP="00D113BF">
      <w:pPr>
        <w:tabs>
          <w:tab w:val="left" w:pos="720"/>
          <w:tab w:val="left" w:pos="1800"/>
        </w:tabs>
        <w:ind w:firstLine="284"/>
        <w:jc w:val="both"/>
        <w:rPr>
          <w:sz w:val="14"/>
          <w:szCs w:val="14"/>
        </w:rPr>
      </w:pPr>
      <w:r w:rsidRPr="00AE6982">
        <w:rPr>
          <w:sz w:val="14"/>
          <w:szCs w:val="14"/>
        </w:rPr>
        <w:t>3.2.2. Заявление для предоставления муниципальной услуги на бумажном носителе регистрируется в Администрации муниципального района.</w:t>
      </w:r>
    </w:p>
    <w:p w:rsidR="00D113BF" w:rsidRPr="00AE6982" w:rsidRDefault="00D113BF" w:rsidP="00D113BF">
      <w:pPr>
        <w:tabs>
          <w:tab w:val="left" w:pos="720"/>
          <w:tab w:val="left" w:pos="1800"/>
        </w:tabs>
        <w:ind w:firstLine="284"/>
        <w:jc w:val="both"/>
        <w:rPr>
          <w:sz w:val="14"/>
          <w:szCs w:val="14"/>
        </w:rPr>
      </w:pPr>
      <w:r w:rsidRPr="00AE6982">
        <w:rPr>
          <w:sz w:val="14"/>
          <w:szCs w:val="14"/>
        </w:rPr>
        <w:t>3.2.3.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направляет  обращение  служащему отдела, ответственному за исполнение заявления.</w:t>
      </w:r>
    </w:p>
    <w:p w:rsidR="00D113BF" w:rsidRPr="00AE6982" w:rsidRDefault="00D113BF" w:rsidP="00D113BF">
      <w:pPr>
        <w:tabs>
          <w:tab w:val="left" w:pos="720"/>
          <w:tab w:val="left" w:pos="1800"/>
        </w:tabs>
        <w:ind w:firstLine="284"/>
        <w:jc w:val="both"/>
        <w:rPr>
          <w:sz w:val="14"/>
          <w:szCs w:val="14"/>
        </w:rPr>
      </w:pPr>
      <w:r w:rsidRPr="00AE6982">
        <w:rPr>
          <w:sz w:val="14"/>
          <w:szCs w:val="14"/>
        </w:rPr>
        <w:t>3.2.4. Результат административной процедуры - регистрация заявления в соответствующем журнале.</w:t>
      </w:r>
    </w:p>
    <w:p w:rsidR="00D113BF" w:rsidRPr="00AE6982" w:rsidRDefault="00D113BF" w:rsidP="00D113BF">
      <w:pPr>
        <w:ind w:firstLine="284"/>
        <w:jc w:val="both"/>
        <w:rPr>
          <w:sz w:val="14"/>
          <w:szCs w:val="14"/>
        </w:rPr>
      </w:pPr>
      <w:r w:rsidRPr="00AE6982">
        <w:rPr>
          <w:sz w:val="14"/>
          <w:szCs w:val="14"/>
        </w:rPr>
        <w:t xml:space="preserve">3.2.5.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AE6982">
        <w:rPr>
          <w:sz w:val="14"/>
          <w:szCs w:val="14"/>
        </w:rPr>
        <w:t>с даты поступления</w:t>
      </w:r>
      <w:proofErr w:type="gramEnd"/>
      <w:r w:rsidRPr="00AE6982">
        <w:rPr>
          <w:sz w:val="14"/>
          <w:szCs w:val="14"/>
        </w:rPr>
        <w:t xml:space="preserve"> заявления.</w:t>
      </w:r>
    </w:p>
    <w:p w:rsidR="00D113BF" w:rsidRPr="00AE6982" w:rsidRDefault="00D113BF" w:rsidP="00D113BF">
      <w:pPr>
        <w:autoSpaceDE w:val="0"/>
        <w:autoSpaceDN w:val="0"/>
        <w:adjustRightInd w:val="0"/>
        <w:ind w:firstLine="284"/>
        <w:jc w:val="both"/>
        <w:outlineLvl w:val="2"/>
        <w:rPr>
          <w:b/>
          <w:sz w:val="14"/>
          <w:szCs w:val="14"/>
        </w:rPr>
      </w:pPr>
      <w:r w:rsidRPr="00AE6982">
        <w:rPr>
          <w:b/>
          <w:sz w:val="14"/>
          <w:szCs w:val="14"/>
        </w:rPr>
        <w:t>3.3. Административная процедура - рассмотрение заявления в отделе</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 xml:space="preserve">3.3.1. Основанием для начала административной процедуры по рассмотрению заявления является получение служащим отдела </w:t>
      </w:r>
      <w:proofErr w:type="gramStart"/>
      <w:r w:rsidRPr="00AE6982">
        <w:rPr>
          <w:sz w:val="14"/>
          <w:szCs w:val="14"/>
        </w:rPr>
        <w:t>заявления</w:t>
      </w:r>
      <w:proofErr w:type="gramEnd"/>
      <w:r w:rsidRPr="00AE6982">
        <w:rPr>
          <w:sz w:val="14"/>
          <w:szCs w:val="14"/>
        </w:rPr>
        <w:t xml:space="preserve">  с резолюцией заведующего отделом и представленных  документов.</w:t>
      </w:r>
    </w:p>
    <w:p w:rsidR="00D113BF" w:rsidRPr="00AE6982" w:rsidRDefault="00D113BF" w:rsidP="00D113BF">
      <w:pPr>
        <w:tabs>
          <w:tab w:val="left" w:pos="720"/>
          <w:tab w:val="left" w:pos="1800"/>
        </w:tabs>
        <w:ind w:firstLine="284"/>
        <w:jc w:val="both"/>
        <w:rPr>
          <w:sz w:val="14"/>
          <w:szCs w:val="14"/>
        </w:rPr>
      </w:pPr>
      <w:r w:rsidRPr="00AE6982">
        <w:rPr>
          <w:sz w:val="14"/>
          <w:szCs w:val="14"/>
        </w:rPr>
        <w:t>3.3.2. Служащий  отдела, ответственный за предоставление муниципальной услуги:</w:t>
      </w:r>
    </w:p>
    <w:p w:rsidR="00D113BF" w:rsidRPr="00AE6982" w:rsidRDefault="00D113BF" w:rsidP="00D113BF">
      <w:pPr>
        <w:tabs>
          <w:tab w:val="left" w:pos="720"/>
          <w:tab w:val="left" w:pos="1800"/>
        </w:tabs>
        <w:ind w:firstLine="284"/>
        <w:jc w:val="both"/>
        <w:rPr>
          <w:sz w:val="14"/>
          <w:szCs w:val="14"/>
        </w:rPr>
      </w:pPr>
      <w:r w:rsidRPr="00AE6982">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D113BF" w:rsidRPr="00AE6982" w:rsidRDefault="00D113BF" w:rsidP="00D113BF">
      <w:pPr>
        <w:tabs>
          <w:tab w:val="left" w:pos="720"/>
          <w:tab w:val="left" w:pos="1800"/>
        </w:tabs>
        <w:ind w:firstLine="284"/>
        <w:jc w:val="both"/>
        <w:rPr>
          <w:sz w:val="14"/>
          <w:szCs w:val="14"/>
        </w:rPr>
      </w:pPr>
      <w:r w:rsidRPr="00AE6982">
        <w:rPr>
          <w:sz w:val="14"/>
          <w:szCs w:val="14"/>
        </w:rPr>
        <w:t>правильности заполнения заявления;</w:t>
      </w:r>
    </w:p>
    <w:p w:rsidR="00D113BF" w:rsidRPr="00AE6982" w:rsidRDefault="00D113BF" w:rsidP="00D113BF">
      <w:pPr>
        <w:tabs>
          <w:tab w:val="left" w:pos="720"/>
          <w:tab w:val="left" w:pos="1800"/>
        </w:tabs>
        <w:ind w:firstLine="284"/>
        <w:jc w:val="both"/>
        <w:rPr>
          <w:sz w:val="14"/>
          <w:szCs w:val="14"/>
        </w:rPr>
      </w:pPr>
      <w:r w:rsidRPr="00AE6982">
        <w:rPr>
          <w:sz w:val="14"/>
          <w:szCs w:val="14"/>
        </w:rPr>
        <w:t>наличия документов, указанных в подпункте 2.6.1. настоящего Административного регламента;</w:t>
      </w:r>
    </w:p>
    <w:p w:rsidR="00D113BF" w:rsidRPr="00AE6982" w:rsidRDefault="00D113BF" w:rsidP="00D113BF">
      <w:pPr>
        <w:tabs>
          <w:tab w:val="left" w:pos="720"/>
          <w:tab w:val="left" w:pos="1800"/>
        </w:tabs>
        <w:ind w:firstLine="284"/>
        <w:jc w:val="both"/>
        <w:rPr>
          <w:sz w:val="14"/>
          <w:szCs w:val="14"/>
        </w:rPr>
      </w:pPr>
      <w:r w:rsidRPr="00AE6982">
        <w:rPr>
          <w:sz w:val="14"/>
          <w:szCs w:val="14"/>
        </w:rPr>
        <w:t>соответствия документов, подтверждающих полномочия (права) представителя заявителя, действующему законодательству;</w:t>
      </w:r>
    </w:p>
    <w:p w:rsidR="00D113BF" w:rsidRPr="00AE6982" w:rsidRDefault="00D113BF" w:rsidP="00D113BF">
      <w:pPr>
        <w:tabs>
          <w:tab w:val="left" w:pos="720"/>
          <w:tab w:val="left" w:pos="1800"/>
        </w:tabs>
        <w:ind w:firstLine="284"/>
        <w:jc w:val="both"/>
        <w:rPr>
          <w:sz w:val="14"/>
          <w:szCs w:val="14"/>
        </w:rPr>
      </w:pPr>
      <w:r w:rsidRPr="00AE6982">
        <w:rPr>
          <w:sz w:val="14"/>
          <w:szCs w:val="14"/>
        </w:rPr>
        <w:t>2) проверяет соответствие представленных документов следующим требованиям:</w:t>
      </w:r>
    </w:p>
    <w:p w:rsidR="00D113BF" w:rsidRPr="00AE6982" w:rsidRDefault="00D113BF" w:rsidP="00D113BF">
      <w:pPr>
        <w:tabs>
          <w:tab w:val="left" w:pos="720"/>
          <w:tab w:val="left" w:pos="1800"/>
        </w:tabs>
        <w:ind w:firstLine="284"/>
        <w:jc w:val="both"/>
        <w:rPr>
          <w:sz w:val="14"/>
          <w:szCs w:val="14"/>
        </w:rPr>
      </w:pPr>
      <w:r w:rsidRPr="00AE6982">
        <w:rPr>
          <w:sz w:val="14"/>
          <w:szCs w:val="14"/>
        </w:rPr>
        <w:t>тексты документов написаны разборчиво;</w:t>
      </w:r>
    </w:p>
    <w:p w:rsidR="00D113BF" w:rsidRPr="00AE6982" w:rsidRDefault="00D113BF" w:rsidP="00D113BF">
      <w:pPr>
        <w:tabs>
          <w:tab w:val="left" w:pos="720"/>
          <w:tab w:val="left" w:pos="1800"/>
        </w:tabs>
        <w:ind w:firstLine="284"/>
        <w:jc w:val="both"/>
        <w:rPr>
          <w:sz w:val="14"/>
          <w:szCs w:val="14"/>
        </w:rPr>
      </w:pPr>
      <w:r w:rsidRPr="00AE6982">
        <w:rPr>
          <w:sz w:val="14"/>
          <w:szCs w:val="14"/>
        </w:rPr>
        <w:t>фамилия, имя и отчество соответствуют паспортным данным;</w:t>
      </w:r>
    </w:p>
    <w:p w:rsidR="00D113BF" w:rsidRPr="00AE6982" w:rsidRDefault="00D113BF" w:rsidP="00D113BF">
      <w:pPr>
        <w:tabs>
          <w:tab w:val="left" w:pos="720"/>
          <w:tab w:val="left" w:pos="1800"/>
        </w:tabs>
        <w:ind w:firstLine="284"/>
        <w:jc w:val="both"/>
        <w:rPr>
          <w:sz w:val="14"/>
          <w:szCs w:val="14"/>
        </w:rPr>
      </w:pPr>
      <w:r w:rsidRPr="00AE6982">
        <w:rPr>
          <w:sz w:val="14"/>
          <w:szCs w:val="14"/>
        </w:rPr>
        <w:t>документы не исполнены карандашом.</w:t>
      </w:r>
    </w:p>
    <w:p w:rsidR="00D113BF" w:rsidRPr="00AE6982" w:rsidRDefault="00D113BF" w:rsidP="00D113BF">
      <w:pPr>
        <w:tabs>
          <w:tab w:val="left" w:pos="720"/>
          <w:tab w:val="left" w:pos="1800"/>
        </w:tabs>
        <w:ind w:firstLine="284"/>
        <w:jc w:val="both"/>
        <w:rPr>
          <w:sz w:val="14"/>
          <w:szCs w:val="14"/>
        </w:rPr>
      </w:pPr>
      <w:r w:rsidRPr="00AE6982">
        <w:rPr>
          <w:sz w:val="14"/>
          <w:szCs w:val="14"/>
        </w:rPr>
        <w:lastRenderedPageBreak/>
        <w:t>3.3.3. В случае выявления несоответствия заявления и иных документов перечню, установленному в подпункте 2.6.1.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D113BF" w:rsidRPr="00AE6982" w:rsidRDefault="00D113BF" w:rsidP="00D113BF">
      <w:pPr>
        <w:tabs>
          <w:tab w:val="left" w:pos="720"/>
          <w:tab w:val="left" w:pos="1800"/>
        </w:tabs>
        <w:ind w:firstLine="284"/>
        <w:jc w:val="both"/>
        <w:rPr>
          <w:sz w:val="14"/>
          <w:szCs w:val="14"/>
        </w:rPr>
      </w:pPr>
      <w:r w:rsidRPr="00AE6982">
        <w:rPr>
          <w:sz w:val="14"/>
          <w:szCs w:val="14"/>
        </w:rPr>
        <w:t>3.3.4. Результат административной процедуры – выявление наличия или отсутствия документов, представляемых в рамках межведомственного взаимодействия.</w:t>
      </w:r>
    </w:p>
    <w:p w:rsidR="00D113BF" w:rsidRPr="00AE6982" w:rsidRDefault="00D113BF" w:rsidP="00D113BF">
      <w:pPr>
        <w:ind w:firstLine="284"/>
        <w:jc w:val="both"/>
        <w:rPr>
          <w:sz w:val="14"/>
          <w:szCs w:val="14"/>
        </w:rPr>
      </w:pPr>
      <w:r w:rsidRPr="00AE6982">
        <w:rPr>
          <w:sz w:val="14"/>
          <w:szCs w:val="14"/>
        </w:rPr>
        <w:t>3.3.5. Время выполнения административной процедуры составляет 2 (два) календарных дня.</w:t>
      </w:r>
    </w:p>
    <w:p w:rsidR="00D113BF" w:rsidRPr="00AE6982" w:rsidRDefault="00D113BF" w:rsidP="00D113BF">
      <w:pPr>
        <w:tabs>
          <w:tab w:val="left" w:pos="720"/>
          <w:tab w:val="left" w:pos="1800"/>
        </w:tabs>
        <w:ind w:firstLine="284"/>
        <w:jc w:val="both"/>
        <w:rPr>
          <w:b/>
          <w:sz w:val="14"/>
          <w:szCs w:val="14"/>
        </w:rPr>
      </w:pPr>
      <w:r w:rsidRPr="00AE6982">
        <w:rPr>
          <w:b/>
          <w:sz w:val="14"/>
          <w:szCs w:val="14"/>
        </w:rPr>
        <w:t xml:space="preserve">3.4. Административная процедура - формирование и направление межведомственных запросов </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2.7.</w:t>
      </w:r>
    </w:p>
    <w:p w:rsidR="00D113BF" w:rsidRPr="00AE6982" w:rsidRDefault="00D113BF" w:rsidP="00D113BF">
      <w:pPr>
        <w:autoSpaceDE w:val="0"/>
        <w:autoSpaceDN w:val="0"/>
        <w:adjustRightInd w:val="0"/>
        <w:ind w:firstLine="284"/>
        <w:jc w:val="both"/>
        <w:outlineLvl w:val="2"/>
        <w:rPr>
          <w:bCs/>
          <w:sz w:val="14"/>
          <w:szCs w:val="14"/>
        </w:rPr>
      </w:pPr>
      <w:r w:rsidRPr="00AE6982">
        <w:rPr>
          <w:sz w:val="14"/>
          <w:szCs w:val="14"/>
        </w:rPr>
        <w:t xml:space="preserve">3.4.2. Документы, указанные в пункте 2.7 настоящего Административного регламента, запрашиваются </w:t>
      </w:r>
      <w:r w:rsidRPr="00AE6982">
        <w:rPr>
          <w:bCs/>
          <w:sz w:val="14"/>
          <w:szCs w:val="14"/>
        </w:rPr>
        <w:t xml:space="preserve">служащим отдела по каналам межведомственного взаимодействия </w:t>
      </w:r>
      <w:r w:rsidRPr="00AE6982">
        <w:rPr>
          <w:sz w:val="14"/>
          <w:szCs w:val="14"/>
        </w:rPr>
        <w:t xml:space="preserve">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D113BF" w:rsidRPr="00AE6982" w:rsidRDefault="00D113BF" w:rsidP="00D113BF">
      <w:pPr>
        <w:autoSpaceDE w:val="0"/>
        <w:autoSpaceDN w:val="0"/>
        <w:adjustRightInd w:val="0"/>
        <w:ind w:firstLine="284"/>
        <w:jc w:val="both"/>
        <w:outlineLvl w:val="2"/>
        <w:rPr>
          <w:bCs/>
          <w:sz w:val="14"/>
          <w:szCs w:val="14"/>
        </w:rPr>
      </w:pPr>
      <w:r w:rsidRPr="00AE6982">
        <w:rPr>
          <w:bCs/>
          <w:sz w:val="14"/>
          <w:szCs w:val="14"/>
        </w:rPr>
        <w:t>Организация, участвующая  в предоставлении муниципальной услуги в течение 5 (пяти) рабочих дней направляет ответ на запрос, направленный служащим отдела.</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соответствующего органа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D113BF" w:rsidRPr="00AE6982" w:rsidRDefault="00D113BF" w:rsidP="00D113BF">
      <w:pPr>
        <w:autoSpaceDE w:val="0"/>
        <w:autoSpaceDN w:val="0"/>
        <w:adjustRightInd w:val="0"/>
        <w:ind w:firstLine="284"/>
        <w:jc w:val="both"/>
        <w:outlineLvl w:val="2"/>
        <w:rPr>
          <w:bCs/>
          <w:sz w:val="14"/>
          <w:szCs w:val="14"/>
        </w:rPr>
      </w:pPr>
      <w:r w:rsidRPr="00AE6982">
        <w:rPr>
          <w:sz w:val="14"/>
          <w:szCs w:val="14"/>
        </w:rPr>
        <w:t>3.4.3. Критерии принятия решения: отсутствие документов, указанных в пункте 2.7 настоящего Административного регламента.</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3.4.4. Результат административной процедуры – формирование полного пакета документов для предоставления муниципальной услуги.</w:t>
      </w:r>
    </w:p>
    <w:p w:rsidR="00D113BF" w:rsidRPr="00AE6982" w:rsidRDefault="00D113BF" w:rsidP="00D113BF">
      <w:pPr>
        <w:tabs>
          <w:tab w:val="left" w:pos="720"/>
          <w:tab w:val="left" w:pos="1800"/>
        </w:tabs>
        <w:ind w:firstLine="284"/>
        <w:jc w:val="both"/>
        <w:rPr>
          <w:sz w:val="14"/>
          <w:szCs w:val="14"/>
        </w:rPr>
      </w:pPr>
      <w:r w:rsidRPr="00AE6982">
        <w:rPr>
          <w:sz w:val="14"/>
          <w:szCs w:val="14"/>
        </w:rPr>
        <w:t>3.4.5. Время выполнения административной процедуры не должно превышать 7 (семи) календарных дней.</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b/>
          <w:sz w:val="14"/>
          <w:szCs w:val="14"/>
        </w:rPr>
        <w:t xml:space="preserve">3.5   Рассмотрение поступивших документов и принятие решения </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3.5.1. Основанием для начала административной процедуры - рассмотрение поступивших документов и принятие решения является формирование полного пакета документов, предусмотренных подпунктом 2.6.1, пунктом 2.7  настоящего административного регламента.</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3.5.2.  Служащий отдела проводит проверку законности требования заявителей о приватизации жилого помещения:</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проверяет принадлежность жилого помещения к муниципальной собственности;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проверяет наличие и соответствие требованиям законодательства Российской Федерации документа о найме жилого помещения;</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проверяет наличие и соответствие требованиям законодательства Российской Федерации документов, подтверждающих неиспользование заявителями права на однократное бесплатное приобретение в собственность в порядке приватизации жилого помещения в государственном и муниципальном жилищном фонде;</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проверяет подтверждение периода регистрации по месту жительства с 4 июля 1991 года.</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проверяет наличие и действительность других представленных заявителями документов.</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Срок административной  процедуры – не более 36  календарных дней.</w:t>
      </w:r>
    </w:p>
    <w:p w:rsidR="00D113BF" w:rsidRPr="00AE6982" w:rsidRDefault="00D113BF" w:rsidP="00D113BF">
      <w:pPr>
        <w:ind w:firstLine="284"/>
        <w:jc w:val="both"/>
        <w:rPr>
          <w:b/>
          <w:sz w:val="14"/>
          <w:szCs w:val="14"/>
        </w:rPr>
      </w:pPr>
      <w:r w:rsidRPr="00AE6982">
        <w:rPr>
          <w:b/>
          <w:sz w:val="14"/>
          <w:szCs w:val="14"/>
        </w:rPr>
        <w:t>3.6. Административная процедура – подготовка письма об отказе в предоставлении муниципальной услуги</w:t>
      </w:r>
    </w:p>
    <w:p w:rsidR="00D113BF" w:rsidRPr="00AE6982" w:rsidRDefault="00D113BF" w:rsidP="00D113BF">
      <w:pPr>
        <w:ind w:firstLine="284"/>
        <w:jc w:val="both"/>
        <w:rPr>
          <w:sz w:val="14"/>
          <w:szCs w:val="14"/>
        </w:rPr>
      </w:pPr>
      <w:r w:rsidRPr="00AE6982">
        <w:rPr>
          <w:sz w:val="14"/>
          <w:szCs w:val="14"/>
        </w:rPr>
        <w:t>3.6.1.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D113BF" w:rsidRPr="00AE6982" w:rsidRDefault="00D113BF" w:rsidP="00D113BF">
      <w:pPr>
        <w:ind w:firstLine="284"/>
        <w:jc w:val="both"/>
        <w:rPr>
          <w:sz w:val="14"/>
          <w:szCs w:val="14"/>
        </w:rPr>
      </w:pPr>
      <w:r w:rsidRPr="00AE6982">
        <w:rPr>
          <w:sz w:val="14"/>
          <w:szCs w:val="14"/>
        </w:rPr>
        <w:t xml:space="preserve">3.6.2. Служащий  отдела </w:t>
      </w:r>
      <w:proofErr w:type="gramStart"/>
      <w:r w:rsidRPr="00AE6982">
        <w:rPr>
          <w:sz w:val="14"/>
          <w:szCs w:val="14"/>
        </w:rPr>
        <w:t>готовит проект письма об отказе в предоставлении муниципальной услуги Письмо об отказе в предоставлении муниципальной услуги подписывает</w:t>
      </w:r>
      <w:proofErr w:type="gramEnd"/>
      <w:r w:rsidRPr="00AE6982">
        <w:rPr>
          <w:sz w:val="14"/>
          <w:szCs w:val="14"/>
        </w:rPr>
        <w:t xml:space="preserve"> первый заместитель Главы администрации муниципального района или лицо, его замещающее.</w:t>
      </w:r>
    </w:p>
    <w:p w:rsidR="00D113BF" w:rsidRPr="00AE6982" w:rsidRDefault="00D113BF" w:rsidP="00D113BF">
      <w:pPr>
        <w:ind w:firstLine="284"/>
        <w:jc w:val="both"/>
        <w:rPr>
          <w:sz w:val="14"/>
          <w:szCs w:val="14"/>
        </w:rPr>
      </w:pPr>
      <w:r w:rsidRPr="00AE6982">
        <w:rPr>
          <w:sz w:val="14"/>
          <w:szCs w:val="14"/>
        </w:rPr>
        <w:t>3.6.3.  Письмо об отказе в предоставлении муниципальной услуги в адрес заявителя направляется через МФЦ.</w:t>
      </w:r>
    </w:p>
    <w:p w:rsidR="00D113BF" w:rsidRPr="00AE6982" w:rsidRDefault="00D113BF" w:rsidP="00D113BF">
      <w:pPr>
        <w:ind w:firstLine="284"/>
        <w:jc w:val="both"/>
        <w:rPr>
          <w:sz w:val="14"/>
          <w:szCs w:val="14"/>
        </w:rPr>
      </w:pPr>
      <w:r w:rsidRPr="00AE6982">
        <w:rPr>
          <w:sz w:val="14"/>
          <w:szCs w:val="14"/>
        </w:rPr>
        <w:t>3.6.4. Критерии принятия решения: наличие оснований для отказа в предоставлении муниципальной услуги.</w:t>
      </w:r>
    </w:p>
    <w:p w:rsidR="00D113BF" w:rsidRPr="00AE6982" w:rsidRDefault="00D113BF" w:rsidP="00D113BF">
      <w:pPr>
        <w:ind w:firstLine="284"/>
        <w:jc w:val="both"/>
        <w:rPr>
          <w:sz w:val="14"/>
          <w:szCs w:val="14"/>
        </w:rPr>
      </w:pPr>
      <w:r w:rsidRPr="00AE6982">
        <w:rPr>
          <w:sz w:val="14"/>
          <w:szCs w:val="14"/>
        </w:rPr>
        <w:t>3.6.5. Результат административной процедуры –  письмо об отказе в предоставлении муниципальной услуги.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3.6.6. Время выполнения административной процедуры не должно превышать 12 календарных  дней с момента принятия решения.</w:t>
      </w:r>
    </w:p>
    <w:p w:rsidR="00D113BF" w:rsidRPr="00AE6982" w:rsidRDefault="00D113BF" w:rsidP="00D113BF">
      <w:pPr>
        <w:ind w:firstLine="284"/>
        <w:jc w:val="both"/>
        <w:rPr>
          <w:b/>
          <w:sz w:val="14"/>
          <w:szCs w:val="14"/>
        </w:rPr>
      </w:pPr>
      <w:r w:rsidRPr="00AE6982">
        <w:rPr>
          <w:b/>
          <w:sz w:val="14"/>
          <w:szCs w:val="14"/>
        </w:rPr>
        <w:t>3.7. Административная процедура – издание постановления Администрации муниципального района о передаче жилого помещения в собственность гражданина в порядке приватизации</w:t>
      </w:r>
    </w:p>
    <w:p w:rsidR="00D113BF" w:rsidRPr="00AE6982" w:rsidRDefault="00D113BF" w:rsidP="00D113BF">
      <w:pPr>
        <w:ind w:firstLine="284"/>
        <w:jc w:val="both"/>
        <w:rPr>
          <w:sz w:val="14"/>
          <w:szCs w:val="14"/>
        </w:rPr>
      </w:pPr>
      <w:r w:rsidRPr="00AE6982">
        <w:rPr>
          <w:sz w:val="14"/>
          <w:szCs w:val="14"/>
        </w:rPr>
        <w:t>3.7.1. Основанием для начала административной процедуры является соответствие заявления и представленных документов требованиям подпункта 2.6.1 настоящего Административного регламента.</w:t>
      </w:r>
    </w:p>
    <w:p w:rsidR="00D113BF" w:rsidRPr="00AE6982" w:rsidRDefault="00D113BF" w:rsidP="00D113BF">
      <w:pPr>
        <w:widowControl w:val="0"/>
        <w:shd w:val="clear" w:color="auto" w:fill="FFFFFF"/>
        <w:tabs>
          <w:tab w:val="left" w:pos="709"/>
          <w:tab w:val="left" w:pos="993"/>
          <w:tab w:val="left" w:pos="1276"/>
          <w:tab w:val="left" w:pos="1418"/>
          <w:tab w:val="left" w:pos="1531"/>
        </w:tabs>
        <w:autoSpaceDE w:val="0"/>
        <w:autoSpaceDN w:val="0"/>
        <w:adjustRightInd w:val="0"/>
        <w:ind w:firstLine="284"/>
        <w:jc w:val="both"/>
        <w:rPr>
          <w:spacing w:val="-6"/>
          <w:sz w:val="14"/>
          <w:szCs w:val="14"/>
        </w:rPr>
      </w:pPr>
      <w:r w:rsidRPr="00AE6982">
        <w:rPr>
          <w:sz w:val="14"/>
          <w:szCs w:val="14"/>
        </w:rPr>
        <w:t xml:space="preserve">3.6.2. Служащий отдела готовит проект постановления Администрации муниципального района  о передаче служебного жилого помещения в порядке приватизации в собственность гражданина (граждан), который </w:t>
      </w:r>
      <w:r w:rsidRPr="00AE6982">
        <w:rPr>
          <w:spacing w:val="-1"/>
          <w:sz w:val="14"/>
          <w:szCs w:val="14"/>
        </w:rPr>
        <w:t xml:space="preserve">передается на согласование заведующему отделом, в юридический отдел Администрации муниципального района, в отдел по организационным и общим вопросам </w:t>
      </w:r>
      <w:r w:rsidRPr="00AE6982">
        <w:rPr>
          <w:spacing w:val="-1"/>
          <w:sz w:val="14"/>
          <w:szCs w:val="14"/>
        </w:rPr>
        <w:lastRenderedPageBreak/>
        <w:t>Администрации муниципального района.</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3.7.3. Постановление Администрации муниципального района о передаче служебного жилого помещения в порядке приватизации в собственность гражданина (граждан), подписывает первый заместитель Главы администрации муниципального района или лицо, его замещающее.</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3.7.4. Критерии принятия решения:</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наличие оснований для предоставления муниципальной услуги;</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наличие полного пакета документов, необходимых для предоставления муниципальной услуги.</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 xml:space="preserve">3.7.5. Результат административной процедуры – издание постановления Администрации муниципального района постановления о передаче служебного жилого помещения в порядке приватизации в собственность гражданина (граждан), </w:t>
      </w:r>
    </w:p>
    <w:p w:rsidR="00D113BF" w:rsidRPr="00AE6982" w:rsidRDefault="00D113BF" w:rsidP="00D113BF">
      <w:pPr>
        <w:autoSpaceDE w:val="0"/>
        <w:autoSpaceDN w:val="0"/>
        <w:adjustRightInd w:val="0"/>
        <w:ind w:firstLine="284"/>
        <w:jc w:val="both"/>
        <w:outlineLvl w:val="2"/>
        <w:rPr>
          <w:sz w:val="14"/>
          <w:szCs w:val="14"/>
        </w:rPr>
      </w:pPr>
      <w:r w:rsidRPr="00AE6982">
        <w:rPr>
          <w:sz w:val="14"/>
          <w:szCs w:val="14"/>
        </w:rPr>
        <w:t xml:space="preserve">3.7.6. Время выполнения административной процедуры не должно превышать 7 календарных дней </w:t>
      </w:r>
      <w:proofErr w:type="spellStart"/>
      <w:proofErr w:type="gramStart"/>
      <w:r w:rsidRPr="00AE6982">
        <w:rPr>
          <w:sz w:val="14"/>
          <w:szCs w:val="14"/>
        </w:rPr>
        <w:t>дней</w:t>
      </w:r>
      <w:proofErr w:type="spellEnd"/>
      <w:proofErr w:type="gramEnd"/>
      <w:r w:rsidRPr="00AE6982">
        <w:rPr>
          <w:sz w:val="14"/>
          <w:szCs w:val="14"/>
        </w:rPr>
        <w:t xml:space="preserve"> со дня принятия решения.</w:t>
      </w:r>
    </w:p>
    <w:p w:rsidR="00D113BF" w:rsidRPr="00AE6982" w:rsidRDefault="00D113BF" w:rsidP="00D113BF">
      <w:pPr>
        <w:ind w:firstLine="284"/>
        <w:jc w:val="both"/>
        <w:rPr>
          <w:b/>
          <w:sz w:val="14"/>
          <w:szCs w:val="14"/>
        </w:rPr>
      </w:pPr>
      <w:r w:rsidRPr="00AE6982">
        <w:rPr>
          <w:b/>
          <w:sz w:val="14"/>
          <w:szCs w:val="14"/>
        </w:rPr>
        <w:t>3.7. Подготовка  проекта  договора передачи жилого помещения в собственность в порядке приватизации и передача его в МФЦ.</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3.8.1. Основанием для начала административной процедуры является принятое Администрацией муниципального района постановление о передаче служебного жилого помещения в порядке приватизации в собственность гражданина (граждан)</w:t>
      </w:r>
    </w:p>
    <w:p w:rsidR="00D113BF" w:rsidRPr="00AE6982" w:rsidRDefault="00D113BF" w:rsidP="00D113BF">
      <w:pPr>
        <w:ind w:firstLine="284"/>
        <w:jc w:val="both"/>
        <w:rPr>
          <w:sz w:val="14"/>
          <w:szCs w:val="14"/>
        </w:rPr>
      </w:pPr>
      <w:r w:rsidRPr="00AE6982">
        <w:rPr>
          <w:sz w:val="14"/>
          <w:szCs w:val="14"/>
        </w:rPr>
        <w:t xml:space="preserve">3.8.2. Служащий отдела готовит проект договора и направляет его первому заместителю Главы администрации муниципального района или лицу, его замещающему для подписания. </w:t>
      </w:r>
    </w:p>
    <w:p w:rsidR="00D113BF" w:rsidRPr="00AE6982" w:rsidRDefault="00D113BF" w:rsidP="00D113BF">
      <w:pPr>
        <w:ind w:firstLine="284"/>
        <w:jc w:val="both"/>
        <w:rPr>
          <w:sz w:val="14"/>
          <w:szCs w:val="14"/>
        </w:rPr>
      </w:pPr>
      <w:r w:rsidRPr="00AE6982">
        <w:rPr>
          <w:sz w:val="14"/>
          <w:szCs w:val="14"/>
        </w:rPr>
        <w:t>3.8.3 Служащий  отдела  готовит комплект документов, необходимых для регистрации перехода права собственности в управлении Федеральной службы государственной регистрации, кадастра и картографии по Новгородской области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3.8.4 Служащий  отдела вносит в журнал  текущей регистрации договоров передачи жилого помещения в собственность в порядке приватизации дату заключения договора, реестровый номер договора,  адрес жилого помещения, фамилию, имя, отчество заявителя (заявителей);</w:t>
      </w:r>
    </w:p>
    <w:p w:rsidR="00D113BF" w:rsidRPr="00AE6982" w:rsidRDefault="00D113BF" w:rsidP="00D113BF">
      <w:pPr>
        <w:widowControl w:val="0"/>
        <w:suppressAutoHyphens/>
        <w:autoSpaceDE w:val="0"/>
        <w:autoSpaceDN w:val="0"/>
        <w:adjustRightInd w:val="0"/>
        <w:ind w:firstLine="284"/>
        <w:jc w:val="both"/>
        <w:rPr>
          <w:sz w:val="14"/>
          <w:szCs w:val="14"/>
        </w:rPr>
      </w:pP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3.8.5.  Служащий  отдела заверяет  три  экземпляра договоров  передачи жилого помещения в собственность в порядке приватизации;</w:t>
      </w:r>
    </w:p>
    <w:p w:rsidR="00D113BF" w:rsidRPr="00AE6982" w:rsidRDefault="00D113BF" w:rsidP="00D113BF">
      <w:pPr>
        <w:ind w:firstLine="284"/>
        <w:jc w:val="both"/>
        <w:rPr>
          <w:sz w:val="14"/>
          <w:szCs w:val="14"/>
        </w:rPr>
      </w:pPr>
      <w:r w:rsidRPr="00AE6982">
        <w:rPr>
          <w:sz w:val="14"/>
          <w:szCs w:val="14"/>
        </w:rPr>
        <w:t>3.8.6. Информирование заявителя производит специалист МФЦ;</w:t>
      </w:r>
    </w:p>
    <w:p w:rsidR="00D113BF" w:rsidRPr="00AE6982" w:rsidRDefault="00D113BF" w:rsidP="00D113BF">
      <w:pPr>
        <w:ind w:firstLine="284"/>
        <w:jc w:val="both"/>
        <w:rPr>
          <w:sz w:val="14"/>
          <w:szCs w:val="14"/>
        </w:rPr>
      </w:pPr>
      <w:r w:rsidRPr="00AE6982">
        <w:rPr>
          <w:sz w:val="14"/>
          <w:szCs w:val="14"/>
        </w:rPr>
        <w:t xml:space="preserve">3.8.7. Служащий  отдела в срок не позднее 5 рабочих дней </w:t>
      </w:r>
      <w:proofErr w:type="gramStart"/>
      <w:r w:rsidRPr="00AE6982">
        <w:rPr>
          <w:sz w:val="14"/>
          <w:szCs w:val="14"/>
        </w:rPr>
        <w:t>с даты подготовки</w:t>
      </w:r>
      <w:proofErr w:type="gramEnd"/>
      <w:r w:rsidRPr="00AE6982">
        <w:rPr>
          <w:sz w:val="14"/>
          <w:szCs w:val="14"/>
        </w:rPr>
        <w:t xml:space="preserve"> проекта договора  направляет его  в МФЦ для подписания договора заявителем.</w:t>
      </w:r>
    </w:p>
    <w:p w:rsidR="00D113BF" w:rsidRPr="00AE6982" w:rsidRDefault="00D113BF" w:rsidP="00D113BF">
      <w:pPr>
        <w:ind w:firstLine="284"/>
        <w:jc w:val="both"/>
        <w:rPr>
          <w:sz w:val="14"/>
          <w:szCs w:val="14"/>
        </w:rPr>
      </w:pPr>
      <w:r w:rsidRPr="00AE6982">
        <w:rPr>
          <w:sz w:val="14"/>
          <w:szCs w:val="14"/>
        </w:rPr>
        <w:t>3.8.8. Критерии принятия решения: согласование условий договора и подписание договора.</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3.8.9. Результатом административной процедуры является заключение договора передачи жилого помещения в собственность граждан.</w:t>
      </w:r>
    </w:p>
    <w:p w:rsidR="00D113BF" w:rsidRPr="00AE6982" w:rsidRDefault="00D113BF" w:rsidP="00D113BF">
      <w:pPr>
        <w:ind w:firstLine="284"/>
        <w:jc w:val="both"/>
        <w:rPr>
          <w:sz w:val="14"/>
          <w:szCs w:val="14"/>
        </w:rPr>
      </w:pPr>
      <w:r w:rsidRPr="00AE6982">
        <w:rPr>
          <w:sz w:val="14"/>
          <w:szCs w:val="14"/>
        </w:rPr>
        <w:t xml:space="preserve">3.8.10. Время выполнения административной процедуры не должно превышать 5 рабочих  дней с момента подготовки проекта договора </w:t>
      </w:r>
      <w:proofErr w:type="spellStart"/>
      <w:proofErr w:type="gramStart"/>
      <w:r w:rsidRPr="00AE6982">
        <w:rPr>
          <w:sz w:val="14"/>
          <w:szCs w:val="14"/>
        </w:rPr>
        <w:t>договора</w:t>
      </w:r>
      <w:proofErr w:type="spellEnd"/>
      <w:proofErr w:type="gramEnd"/>
      <w:r w:rsidRPr="00AE6982">
        <w:rPr>
          <w:sz w:val="14"/>
          <w:szCs w:val="14"/>
        </w:rPr>
        <w:t>.</w:t>
      </w:r>
    </w:p>
    <w:p w:rsidR="00D113BF" w:rsidRPr="00AE6982" w:rsidRDefault="00D113BF" w:rsidP="00D113BF">
      <w:pPr>
        <w:ind w:firstLine="284"/>
        <w:jc w:val="center"/>
        <w:rPr>
          <w:b/>
          <w:sz w:val="14"/>
          <w:szCs w:val="14"/>
        </w:rPr>
      </w:pPr>
      <w:r w:rsidRPr="00AE6982">
        <w:rPr>
          <w:b/>
          <w:sz w:val="14"/>
          <w:szCs w:val="14"/>
        </w:rPr>
        <w:t>Организация предоставления муниципальной услуги в МФЦ</w:t>
      </w:r>
    </w:p>
    <w:p w:rsidR="00D113BF" w:rsidRPr="00AE6982" w:rsidRDefault="00D113BF" w:rsidP="00D113BF">
      <w:pPr>
        <w:ind w:firstLine="284"/>
        <w:jc w:val="both"/>
        <w:rPr>
          <w:sz w:val="14"/>
          <w:szCs w:val="14"/>
        </w:rPr>
      </w:pPr>
      <w:r w:rsidRPr="00AE6982">
        <w:rPr>
          <w:b/>
          <w:sz w:val="14"/>
          <w:szCs w:val="14"/>
        </w:rPr>
        <w:t xml:space="preserve">3.9. </w:t>
      </w:r>
      <w:r w:rsidRPr="00AE6982">
        <w:rPr>
          <w:b/>
          <w:bCs/>
          <w:sz w:val="14"/>
          <w:szCs w:val="14"/>
        </w:rPr>
        <w:t xml:space="preserve">Административная процедура – </w:t>
      </w:r>
      <w:r w:rsidRPr="00AE6982">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D113BF" w:rsidRPr="00AE6982" w:rsidRDefault="00D113BF" w:rsidP="00D113BF">
      <w:pPr>
        <w:ind w:firstLine="284"/>
        <w:jc w:val="both"/>
        <w:rPr>
          <w:sz w:val="14"/>
          <w:szCs w:val="14"/>
        </w:rPr>
      </w:pPr>
      <w:r w:rsidRPr="00AE6982">
        <w:rPr>
          <w:sz w:val="14"/>
          <w:szCs w:val="14"/>
        </w:rPr>
        <w:t>3.9.1. Основанием для начала административной процедуры является обращение заявителя в МФЦ.</w:t>
      </w:r>
    </w:p>
    <w:p w:rsidR="00D113BF" w:rsidRPr="00AE6982" w:rsidRDefault="00D113BF" w:rsidP="00D113BF">
      <w:pPr>
        <w:ind w:firstLine="284"/>
        <w:jc w:val="both"/>
        <w:rPr>
          <w:sz w:val="14"/>
          <w:szCs w:val="14"/>
        </w:rPr>
      </w:pPr>
      <w:r w:rsidRPr="00AE6982">
        <w:rPr>
          <w:sz w:val="14"/>
          <w:szCs w:val="14"/>
        </w:rPr>
        <w:t>3.9.2.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3.9.2</w:t>
      </w:r>
      <w:proofErr w:type="gramStart"/>
      <w:r w:rsidRPr="00AE6982">
        <w:rPr>
          <w:sz w:val="14"/>
          <w:szCs w:val="14"/>
        </w:rPr>
        <w:t xml:space="preserve"> П</w:t>
      </w:r>
      <w:proofErr w:type="gramEnd"/>
      <w:r w:rsidRPr="00AE6982">
        <w:rPr>
          <w:sz w:val="14"/>
          <w:szCs w:val="14"/>
        </w:rPr>
        <w:t>ри явке гражданина (граждан) для подписания договора специалист отдела МФЦ:</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проверяет документы, удостоверяющие личность заявителей и их представителей, а также документ, подтверждающий полномочия представителя заявителей;</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 xml:space="preserve"> предлагает заявителям ознакомиться с текстом договора передачи жилого помещения в собственность в порядке приватизации и проверить свои данные;</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разъясняет условия договора передачи жилого помещения в собственность в порядке приватизации в случае возникновения вопросов;</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предлагает заявителям подписать договор передачи жилого помещения в собственность в порядке приватизации;</w:t>
      </w:r>
    </w:p>
    <w:p w:rsidR="00D113BF" w:rsidRPr="00AE6982" w:rsidRDefault="00D113BF" w:rsidP="00D113BF">
      <w:pPr>
        <w:widowControl w:val="0"/>
        <w:suppressAutoHyphens/>
        <w:autoSpaceDE w:val="0"/>
        <w:autoSpaceDN w:val="0"/>
        <w:adjustRightInd w:val="0"/>
        <w:ind w:firstLine="284"/>
        <w:jc w:val="both"/>
        <w:rPr>
          <w:sz w:val="14"/>
          <w:szCs w:val="14"/>
        </w:rPr>
      </w:pPr>
      <w:r w:rsidRPr="00AE6982">
        <w:rPr>
          <w:sz w:val="14"/>
          <w:szCs w:val="14"/>
        </w:rPr>
        <w:t>направляет в орган регистрации заявление о государственной регистрации прав.</w:t>
      </w:r>
    </w:p>
    <w:p w:rsidR="00D113BF" w:rsidRPr="00AE6982" w:rsidRDefault="00D113BF" w:rsidP="00D113BF">
      <w:pPr>
        <w:ind w:firstLine="284"/>
        <w:jc w:val="both"/>
        <w:rPr>
          <w:sz w:val="14"/>
          <w:szCs w:val="14"/>
        </w:rPr>
      </w:pPr>
      <w:r w:rsidRPr="00AE6982">
        <w:rPr>
          <w:sz w:val="14"/>
          <w:szCs w:val="14"/>
        </w:rPr>
        <w:t>3.9.3. Результат административной процедуры – получение заявителем информации о предоставлении муниципальной услуги.</w:t>
      </w:r>
    </w:p>
    <w:p w:rsidR="00D113BF" w:rsidRPr="00AE6982" w:rsidRDefault="00D113BF" w:rsidP="00D113BF">
      <w:pPr>
        <w:ind w:firstLine="284"/>
        <w:jc w:val="both"/>
        <w:rPr>
          <w:sz w:val="14"/>
          <w:szCs w:val="14"/>
        </w:rPr>
      </w:pPr>
      <w:r w:rsidRPr="00AE6982">
        <w:rPr>
          <w:b/>
          <w:sz w:val="14"/>
          <w:szCs w:val="14"/>
        </w:rPr>
        <w:t xml:space="preserve">3.10. </w:t>
      </w:r>
      <w:r w:rsidRPr="00AE6982">
        <w:rPr>
          <w:b/>
          <w:bCs/>
          <w:sz w:val="14"/>
          <w:szCs w:val="14"/>
        </w:rPr>
        <w:t xml:space="preserve">Административная процедура – </w:t>
      </w:r>
      <w:r w:rsidRPr="00AE6982">
        <w:rPr>
          <w:b/>
          <w:bCs/>
          <w:spacing w:val="-1"/>
          <w:sz w:val="14"/>
          <w:szCs w:val="14"/>
        </w:rPr>
        <w:t>прием запроса заявителя о предоставлении муниципальной услуги и иных документов</w:t>
      </w:r>
    </w:p>
    <w:p w:rsidR="00D113BF" w:rsidRPr="00AE6982" w:rsidRDefault="00D113BF" w:rsidP="00D113BF">
      <w:pPr>
        <w:ind w:firstLine="284"/>
        <w:jc w:val="both"/>
        <w:rPr>
          <w:sz w:val="14"/>
          <w:szCs w:val="14"/>
        </w:rPr>
      </w:pPr>
      <w:r w:rsidRPr="00AE6982">
        <w:rPr>
          <w:sz w:val="14"/>
          <w:szCs w:val="14"/>
        </w:rPr>
        <w:t>3.10.1. Основанием для начала административной процедуры является заявление  заявителя о предоставлении муниципальной услуги.</w:t>
      </w:r>
    </w:p>
    <w:p w:rsidR="00D113BF" w:rsidRPr="00AE6982" w:rsidRDefault="00D113BF" w:rsidP="00D113BF">
      <w:pPr>
        <w:ind w:firstLine="284"/>
        <w:jc w:val="both"/>
        <w:rPr>
          <w:sz w:val="14"/>
          <w:szCs w:val="14"/>
        </w:rPr>
      </w:pPr>
      <w:r w:rsidRPr="00AE6982">
        <w:rPr>
          <w:sz w:val="14"/>
          <w:szCs w:val="14"/>
        </w:rPr>
        <w:t xml:space="preserve">3.10.2.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D113BF" w:rsidRPr="00AE6982" w:rsidRDefault="00D113BF" w:rsidP="00D113BF">
      <w:pPr>
        <w:ind w:firstLine="284"/>
        <w:jc w:val="both"/>
        <w:rPr>
          <w:sz w:val="14"/>
          <w:szCs w:val="14"/>
        </w:rPr>
      </w:pPr>
      <w:r w:rsidRPr="00AE6982">
        <w:rPr>
          <w:sz w:val="14"/>
          <w:szCs w:val="14"/>
        </w:rPr>
        <w:t>3.10.3. Специалист МФЦ принимает документы, указанные в подпункте 2.6.1 настоящего Административного регламента, сверяет копии с подлинниками, заверяет копии документов.</w:t>
      </w:r>
    </w:p>
    <w:p w:rsidR="00D113BF" w:rsidRPr="00AE6982" w:rsidRDefault="00D113BF" w:rsidP="00D113BF">
      <w:pPr>
        <w:ind w:firstLine="284"/>
        <w:jc w:val="both"/>
        <w:rPr>
          <w:sz w:val="14"/>
          <w:szCs w:val="14"/>
        </w:rPr>
      </w:pPr>
      <w:r w:rsidRPr="00AE6982">
        <w:rPr>
          <w:sz w:val="14"/>
          <w:szCs w:val="14"/>
        </w:rPr>
        <w:t xml:space="preserve">3.10.4. Заявления и документы, поданные в МФЦ, передаются в Администрацию муниципального района в течение одного рабочего дня, </w:t>
      </w:r>
      <w:r w:rsidRPr="00AE6982">
        <w:rPr>
          <w:sz w:val="14"/>
          <w:szCs w:val="14"/>
        </w:rPr>
        <w:lastRenderedPageBreak/>
        <w:t>следующего за днем регистрации в МФЦ заявления и документов для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t>3.10.5. Результат административной процедуры – передача принятых  от заявителя заявления и документов к нему в Администрацию муниципального района.</w:t>
      </w:r>
    </w:p>
    <w:p w:rsidR="00D113BF" w:rsidRPr="00AE6982" w:rsidRDefault="00D113BF" w:rsidP="00D113BF">
      <w:pPr>
        <w:ind w:firstLine="284"/>
        <w:jc w:val="both"/>
        <w:rPr>
          <w:b/>
          <w:sz w:val="14"/>
          <w:szCs w:val="14"/>
        </w:rPr>
      </w:pPr>
      <w:r w:rsidRPr="00AE6982">
        <w:rPr>
          <w:b/>
          <w:sz w:val="14"/>
          <w:szCs w:val="14"/>
        </w:rPr>
        <w:t>3.11. Административная процедура – выдача заявителю результата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t>3.11.1.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D113BF" w:rsidRPr="00AE6982" w:rsidRDefault="00D113BF" w:rsidP="00D113BF">
      <w:pPr>
        <w:ind w:firstLine="284"/>
        <w:jc w:val="both"/>
        <w:rPr>
          <w:sz w:val="14"/>
          <w:szCs w:val="14"/>
        </w:rPr>
      </w:pPr>
      <w:r w:rsidRPr="00AE6982">
        <w:rPr>
          <w:sz w:val="14"/>
          <w:szCs w:val="14"/>
        </w:rPr>
        <w:t xml:space="preserve">3.11 .3. Результат административной процедуры – получение заявителем договора передачи в собственность гражданина жилого помещения либо отказ в предоставлении муниципальной услуги. </w:t>
      </w:r>
    </w:p>
    <w:p w:rsidR="00D113BF" w:rsidRPr="00AE6982" w:rsidRDefault="00D113BF" w:rsidP="00D113BF">
      <w:pPr>
        <w:ind w:firstLine="284"/>
        <w:jc w:val="center"/>
        <w:rPr>
          <w:b/>
          <w:sz w:val="14"/>
          <w:szCs w:val="14"/>
        </w:rPr>
      </w:pPr>
      <w:r w:rsidRPr="00AE6982">
        <w:rPr>
          <w:b/>
          <w:sz w:val="14"/>
          <w:szCs w:val="14"/>
        </w:rPr>
        <w:t xml:space="preserve">4. ПОРЯДОК И ФОРМЫ КОНТРОЛЯ ЗА ПРЕДОСТАВЛЕНИЕ </w:t>
      </w:r>
    </w:p>
    <w:p w:rsidR="00D113BF" w:rsidRPr="00AE6982" w:rsidRDefault="00D113BF" w:rsidP="00D113BF">
      <w:pPr>
        <w:ind w:firstLine="284"/>
        <w:jc w:val="center"/>
        <w:rPr>
          <w:b/>
          <w:sz w:val="14"/>
          <w:szCs w:val="14"/>
        </w:rPr>
      </w:pPr>
      <w:r w:rsidRPr="00AE6982">
        <w:rPr>
          <w:b/>
          <w:sz w:val="14"/>
          <w:szCs w:val="14"/>
        </w:rPr>
        <w:t>МУНИЦИПАЛЬНОЙ УСЛУГИ</w:t>
      </w:r>
    </w:p>
    <w:p w:rsidR="00D113BF" w:rsidRPr="00AE6982" w:rsidRDefault="00D113BF" w:rsidP="00D113BF">
      <w:pPr>
        <w:ind w:firstLine="284"/>
        <w:jc w:val="both"/>
        <w:rPr>
          <w:b/>
          <w:sz w:val="14"/>
          <w:szCs w:val="14"/>
        </w:rPr>
      </w:pPr>
      <w:r w:rsidRPr="00AE6982">
        <w:rPr>
          <w:b/>
          <w:sz w:val="14"/>
          <w:szCs w:val="14"/>
        </w:rPr>
        <w:t xml:space="preserve">4.1. Порядок осуществления текущего </w:t>
      </w:r>
      <w:proofErr w:type="gramStart"/>
      <w:r w:rsidRPr="00AE6982">
        <w:rPr>
          <w:b/>
          <w:sz w:val="14"/>
          <w:szCs w:val="14"/>
        </w:rPr>
        <w:t>контроля за</w:t>
      </w:r>
      <w:proofErr w:type="gramEnd"/>
      <w:r w:rsidRPr="00AE6982">
        <w:rPr>
          <w:b/>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113BF" w:rsidRPr="00AE6982" w:rsidRDefault="00D113BF" w:rsidP="00D113BF">
      <w:pPr>
        <w:ind w:firstLine="284"/>
        <w:jc w:val="both"/>
        <w:rPr>
          <w:sz w:val="14"/>
          <w:szCs w:val="14"/>
        </w:rPr>
      </w:pPr>
      <w:r w:rsidRPr="00AE6982">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D113BF" w:rsidRPr="00AE6982" w:rsidRDefault="00D113BF" w:rsidP="00D113BF">
      <w:pPr>
        <w:ind w:firstLine="284"/>
        <w:jc w:val="both"/>
        <w:rPr>
          <w:sz w:val="14"/>
          <w:szCs w:val="14"/>
        </w:rPr>
      </w:pPr>
      <w:r w:rsidRPr="00AE6982">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113BF" w:rsidRPr="00AE6982" w:rsidRDefault="00D113BF" w:rsidP="00D113BF">
      <w:pPr>
        <w:ind w:firstLine="284"/>
        <w:jc w:val="both"/>
        <w:rPr>
          <w:sz w:val="14"/>
          <w:szCs w:val="14"/>
        </w:rPr>
      </w:pPr>
      <w:r w:rsidRPr="00AE6982">
        <w:rPr>
          <w:sz w:val="14"/>
          <w:szCs w:val="14"/>
        </w:rPr>
        <w:t>О случаях и причинах нарушения сроков, содержания административных процедур и действий должностного лица немедленно информируют заведующего отделом или лицо, его замещающее, а также принимают срочные меры по устранению нарушений.</w:t>
      </w:r>
    </w:p>
    <w:p w:rsidR="00D113BF" w:rsidRPr="00AE6982" w:rsidRDefault="00D113BF" w:rsidP="00D113BF">
      <w:pPr>
        <w:tabs>
          <w:tab w:val="left" w:pos="993"/>
        </w:tabs>
        <w:ind w:firstLine="284"/>
        <w:jc w:val="both"/>
        <w:rPr>
          <w:sz w:val="14"/>
          <w:szCs w:val="14"/>
        </w:rPr>
      </w:pPr>
      <w:r w:rsidRPr="00AE6982">
        <w:rPr>
          <w:sz w:val="14"/>
          <w:szCs w:val="14"/>
        </w:rPr>
        <w:t xml:space="preserve">4.1.2. Текущий </w:t>
      </w:r>
      <w:proofErr w:type="gramStart"/>
      <w:r w:rsidRPr="00AE6982">
        <w:rPr>
          <w:sz w:val="14"/>
          <w:szCs w:val="14"/>
        </w:rPr>
        <w:t>контроль за</w:t>
      </w:r>
      <w:proofErr w:type="gramEnd"/>
      <w:r w:rsidRPr="00AE6982">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113BF" w:rsidRPr="00AE6982" w:rsidRDefault="00D113BF" w:rsidP="00D113BF">
      <w:pPr>
        <w:ind w:firstLine="284"/>
        <w:jc w:val="both"/>
        <w:rPr>
          <w:b/>
          <w:sz w:val="14"/>
          <w:szCs w:val="14"/>
        </w:rPr>
      </w:pPr>
      <w:r w:rsidRPr="00AE6982">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E6982">
        <w:rPr>
          <w:b/>
          <w:sz w:val="14"/>
          <w:szCs w:val="14"/>
        </w:rPr>
        <w:t>контроля за</w:t>
      </w:r>
      <w:proofErr w:type="gramEnd"/>
      <w:r w:rsidRPr="00AE6982">
        <w:rPr>
          <w:b/>
          <w:sz w:val="14"/>
          <w:szCs w:val="14"/>
        </w:rPr>
        <w:t xml:space="preserve"> полнотой и качеством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t xml:space="preserve">4.2.1.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113BF" w:rsidRPr="00AE6982" w:rsidRDefault="00D113BF" w:rsidP="00D113BF">
      <w:pPr>
        <w:widowControl w:val="0"/>
        <w:suppressAutoHyphens/>
        <w:ind w:firstLine="284"/>
        <w:jc w:val="both"/>
        <w:rPr>
          <w:sz w:val="14"/>
          <w:szCs w:val="14"/>
        </w:rPr>
      </w:pPr>
      <w:r w:rsidRPr="00AE6982">
        <w:rPr>
          <w:sz w:val="14"/>
          <w:szCs w:val="14"/>
        </w:rPr>
        <w:t>4.2.2.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D113BF" w:rsidRPr="00AE6982" w:rsidRDefault="00D113BF" w:rsidP="00D113BF">
      <w:pPr>
        <w:widowControl w:val="0"/>
        <w:suppressAutoHyphens/>
        <w:ind w:firstLine="284"/>
        <w:jc w:val="both"/>
        <w:rPr>
          <w:bCs/>
          <w:sz w:val="14"/>
          <w:szCs w:val="14"/>
        </w:rPr>
      </w:pPr>
      <w:r w:rsidRPr="00AE6982">
        <w:rPr>
          <w:bCs/>
          <w:sz w:val="14"/>
          <w:szCs w:val="14"/>
        </w:rPr>
        <w:t>4.2.3.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113BF" w:rsidRPr="00AE6982" w:rsidRDefault="00D113BF" w:rsidP="00D113BF">
      <w:pPr>
        <w:widowControl w:val="0"/>
        <w:suppressAutoHyphens/>
        <w:ind w:firstLine="284"/>
        <w:jc w:val="both"/>
        <w:rPr>
          <w:sz w:val="14"/>
          <w:szCs w:val="14"/>
        </w:rPr>
      </w:pPr>
      <w:r w:rsidRPr="00AE6982">
        <w:rPr>
          <w:sz w:val="14"/>
          <w:szCs w:val="14"/>
        </w:rPr>
        <w:t>4.2.4.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D113BF" w:rsidRPr="00AE6982" w:rsidRDefault="00D113BF" w:rsidP="00D113BF">
      <w:pPr>
        <w:autoSpaceDE w:val="0"/>
        <w:autoSpaceDN w:val="0"/>
        <w:adjustRightInd w:val="0"/>
        <w:ind w:firstLine="284"/>
        <w:jc w:val="both"/>
        <w:rPr>
          <w:b/>
          <w:sz w:val="14"/>
          <w:szCs w:val="14"/>
        </w:rPr>
      </w:pPr>
      <w:r w:rsidRPr="00AE6982">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за решения и действия (бездействие), принимаемые (осуществляемые) ими в ходе предоставления муниципальной услуги</w:t>
      </w:r>
    </w:p>
    <w:p w:rsidR="00D113BF" w:rsidRPr="00AE6982" w:rsidRDefault="00D113BF" w:rsidP="00D113BF">
      <w:pPr>
        <w:ind w:firstLine="284"/>
        <w:jc w:val="both"/>
        <w:rPr>
          <w:sz w:val="14"/>
          <w:szCs w:val="14"/>
        </w:rPr>
      </w:pPr>
      <w:r w:rsidRPr="00AE6982">
        <w:rPr>
          <w:sz w:val="14"/>
          <w:szCs w:val="14"/>
        </w:rPr>
        <w:t xml:space="preserve">4.3.1. Должностное лицо несет персональную ответственность </w:t>
      </w:r>
      <w:proofErr w:type="gramStart"/>
      <w:r w:rsidRPr="00AE6982">
        <w:rPr>
          <w:sz w:val="14"/>
          <w:szCs w:val="14"/>
        </w:rPr>
        <w:t>за</w:t>
      </w:r>
      <w:proofErr w:type="gramEnd"/>
      <w:r w:rsidRPr="00AE6982">
        <w:rPr>
          <w:sz w:val="14"/>
          <w:szCs w:val="14"/>
        </w:rPr>
        <w:t>:</w:t>
      </w:r>
    </w:p>
    <w:p w:rsidR="00D113BF" w:rsidRPr="00AE6982" w:rsidRDefault="00D113BF" w:rsidP="00D113BF">
      <w:pPr>
        <w:tabs>
          <w:tab w:val="left" w:pos="993"/>
        </w:tabs>
        <w:ind w:firstLine="284"/>
        <w:jc w:val="both"/>
        <w:rPr>
          <w:sz w:val="14"/>
          <w:szCs w:val="14"/>
        </w:rPr>
      </w:pPr>
      <w:r w:rsidRPr="00AE6982">
        <w:rPr>
          <w:sz w:val="14"/>
          <w:szCs w:val="14"/>
        </w:rPr>
        <w:t xml:space="preserve">-  соблюдение установленного порядка приема документов; </w:t>
      </w:r>
    </w:p>
    <w:p w:rsidR="00D113BF" w:rsidRPr="00AE6982" w:rsidRDefault="00D113BF" w:rsidP="00D113BF">
      <w:pPr>
        <w:tabs>
          <w:tab w:val="left" w:pos="993"/>
        </w:tabs>
        <w:ind w:firstLine="284"/>
        <w:jc w:val="both"/>
        <w:rPr>
          <w:sz w:val="14"/>
          <w:szCs w:val="14"/>
        </w:rPr>
      </w:pPr>
      <w:r w:rsidRPr="00AE6982">
        <w:rPr>
          <w:sz w:val="14"/>
          <w:szCs w:val="14"/>
        </w:rPr>
        <w:t xml:space="preserve">-  принятие надлежащих мер по полной и всесторонней проверке представленных документов; </w:t>
      </w:r>
    </w:p>
    <w:p w:rsidR="00D113BF" w:rsidRPr="00AE6982" w:rsidRDefault="00D113BF" w:rsidP="00D113BF">
      <w:pPr>
        <w:tabs>
          <w:tab w:val="left" w:pos="993"/>
        </w:tabs>
        <w:ind w:firstLine="284"/>
        <w:jc w:val="both"/>
        <w:rPr>
          <w:sz w:val="14"/>
          <w:szCs w:val="14"/>
        </w:rPr>
      </w:pPr>
      <w:r w:rsidRPr="00AE6982">
        <w:rPr>
          <w:sz w:val="14"/>
          <w:szCs w:val="14"/>
        </w:rPr>
        <w:t>-  соблюдение сроков рассмотрения документов, соблюдение порядка выдачи документов;</w:t>
      </w:r>
    </w:p>
    <w:p w:rsidR="00D113BF" w:rsidRPr="00AE6982" w:rsidRDefault="00D113BF" w:rsidP="00D113BF">
      <w:pPr>
        <w:tabs>
          <w:tab w:val="left" w:pos="993"/>
        </w:tabs>
        <w:ind w:firstLine="284"/>
        <w:jc w:val="both"/>
        <w:rPr>
          <w:sz w:val="14"/>
          <w:szCs w:val="14"/>
        </w:rPr>
      </w:pPr>
      <w:r w:rsidRPr="00AE6982">
        <w:rPr>
          <w:sz w:val="14"/>
          <w:szCs w:val="14"/>
        </w:rPr>
        <w:t xml:space="preserve">-  учет выданных документов; </w:t>
      </w:r>
    </w:p>
    <w:p w:rsidR="00D113BF" w:rsidRPr="00AE6982" w:rsidRDefault="00D113BF" w:rsidP="00D113BF">
      <w:pPr>
        <w:tabs>
          <w:tab w:val="left" w:pos="993"/>
        </w:tabs>
        <w:ind w:firstLine="284"/>
        <w:jc w:val="both"/>
        <w:rPr>
          <w:sz w:val="14"/>
          <w:szCs w:val="14"/>
        </w:rPr>
      </w:pPr>
      <w:r w:rsidRPr="00AE6982">
        <w:rPr>
          <w:sz w:val="14"/>
          <w:szCs w:val="14"/>
        </w:rPr>
        <w:t xml:space="preserve">- своевременное формирование, ведение и надлежащее хранение документов. </w:t>
      </w:r>
    </w:p>
    <w:p w:rsidR="00D113BF" w:rsidRPr="00AE6982" w:rsidRDefault="00D113BF" w:rsidP="00D113BF">
      <w:pPr>
        <w:ind w:firstLine="284"/>
        <w:jc w:val="both"/>
        <w:rPr>
          <w:sz w:val="14"/>
          <w:szCs w:val="14"/>
        </w:rPr>
      </w:pPr>
      <w:r w:rsidRPr="00AE6982">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113BF" w:rsidRPr="00AE6982" w:rsidRDefault="00D113BF" w:rsidP="00D113BF">
      <w:pPr>
        <w:ind w:firstLine="284"/>
        <w:jc w:val="both"/>
        <w:rPr>
          <w:sz w:val="14"/>
          <w:szCs w:val="14"/>
        </w:rPr>
      </w:pPr>
      <w:r w:rsidRPr="00AE6982">
        <w:rPr>
          <w:sz w:val="14"/>
          <w:szCs w:val="14"/>
        </w:rPr>
        <w:t>4.3.2. Работники МФЦ несут ответственность, установленную законодательством Российской Федерации:</w:t>
      </w:r>
    </w:p>
    <w:p w:rsidR="00D113BF" w:rsidRPr="00AE6982" w:rsidRDefault="00D113BF" w:rsidP="00D113BF">
      <w:pPr>
        <w:ind w:firstLine="284"/>
        <w:jc w:val="both"/>
        <w:rPr>
          <w:sz w:val="14"/>
          <w:szCs w:val="14"/>
        </w:rPr>
      </w:pPr>
      <w:r w:rsidRPr="00AE6982">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113BF" w:rsidRPr="00AE6982" w:rsidRDefault="00D113BF" w:rsidP="00D113BF">
      <w:pPr>
        <w:ind w:firstLine="284"/>
        <w:jc w:val="both"/>
        <w:rPr>
          <w:sz w:val="14"/>
          <w:szCs w:val="14"/>
        </w:rPr>
      </w:pPr>
      <w:r w:rsidRPr="00AE6982">
        <w:rPr>
          <w:sz w:val="14"/>
          <w:szCs w:val="14"/>
        </w:rPr>
        <w:lastRenderedPageBreak/>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113BF" w:rsidRPr="00AE6982" w:rsidRDefault="00D113BF" w:rsidP="00D113BF">
      <w:pPr>
        <w:ind w:firstLine="284"/>
        <w:jc w:val="both"/>
        <w:rPr>
          <w:sz w:val="14"/>
          <w:szCs w:val="14"/>
        </w:rPr>
      </w:pPr>
      <w:r w:rsidRPr="00AE6982">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113BF" w:rsidRPr="00AE6982" w:rsidRDefault="00D113BF" w:rsidP="00D113BF">
      <w:pPr>
        <w:ind w:firstLine="284"/>
        <w:jc w:val="both"/>
        <w:rPr>
          <w:sz w:val="14"/>
          <w:szCs w:val="14"/>
        </w:rPr>
      </w:pPr>
      <w:r w:rsidRPr="00AE6982">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113BF" w:rsidRPr="00AE6982" w:rsidRDefault="00D113BF" w:rsidP="00D113BF">
      <w:pPr>
        <w:ind w:firstLine="284"/>
        <w:jc w:val="both"/>
        <w:rPr>
          <w:b/>
          <w:sz w:val="14"/>
          <w:szCs w:val="14"/>
        </w:rPr>
      </w:pPr>
      <w:r w:rsidRPr="00AE6982">
        <w:rPr>
          <w:b/>
          <w:sz w:val="14"/>
          <w:szCs w:val="14"/>
        </w:rPr>
        <w:t xml:space="preserve">4.4. Положения, характеризующие требования к порядку и формам </w:t>
      </w:r>
      <w:proofErr w:type="gramStart"/>
      <w:r w:rsidRPr="00AE6982">
        <w:rPr>
          <w:b/>
          <w:sz w:val="14"/>
          <w:szCs w:val="14"/>
        </w:rPr>
        <w:t>контроля за</w:t>
      </w:r>
      <w:proofErr w:type="gramEnd"/>
      <w:r w:rsidRPr="00AE6982">
        <w:rPr>
          <w:b/>
          <w:sz w:val="14"/>
          <w:szCs w:val="14"/>
        </w:rPr>
        <w:t xml:space="preserve"> предоставлением муниципальной услуги, в том числе со стороны граждан, их объединений и организаций</w:t>
      </w:r>
    </w:p>
    <w:p w:rsidR="00D113BF" w:rsidRPr="00AE6982" w:rsidRDefault="00D113BF" w:rsidP="00D113BF">
      <w:pPr>
        <w:ind w:firstLine="284"/>
        <w:jc w:val="both"/>
        <w:rPr>
          <w:sz w:val="14"/>
          <w:szCs w:val="14"/>
        </w:rPr>
      </w:pPr>
      <w:r w:rsidRPr="00AE6982">
        <w:rPr>
          <w:sz w:val="14"/>
          <w:szCs w:val="14"/>
          <w:shd w:val="clear" w:color="auto" w:fill="FFFFFF"/>
        </w:rPr>
        <w:t xml:space="preserve">Граждане, их объединения и организации в случае </w:t>
      </w:r>
      <w:proofErr w:type="gramStart"/>
      <w:r w:rsidRPr="00AE6982">
        <w:rPr>
          <w:sz w:val="14"/>
          <w:szCs w:val="14"/>
          <w:shd w:val="clear" w:color="auto" w:fill="FFFFFF"/>
        </w:rPr>
        <w:t>выявления фактов нарушения порядка предоставления муниципальной услуги</w:t>
      </w:r>
      <w:proofErr w:type="gramEnd"/>
      <w:r w:rsidRPr="00AE6982">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D113BF" w:rsidRPr="00AE6982" w:rsidRDefault="00D113BF" w:rsidP="00D113BF">
      <w:pPr>
        <w:ind w:firstLine="284"/>
        <w:jc w:val="both"/>
        <w:rPr>
          <w:sz w:val="14"/>
          <w:szCs w:val="14"/>
        </w:rPr>
      </w:pPr>
      <w:r w:rsidRPr="00AE6982">
        <w:rPr>
          <w:sz w:val="14"/>
          <w:szCs w:val="14"/>
        </w:rPr>
        <w:t xml:space="preserve">Любое заинтересованное лицо может осуществлять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w:t>
      </w:r>
      <w:r w:rsidRPr="00AE6982">
        <w:rPr>
          <w:sz w:val="14"/>
          <w:szCs w:val="14"/>
          <w:shd w:val="clear" w:color="auto" w:fill="FFFFFF"/>
        </w:rPr>
        <w:t>муниципальной</w:t>
      </w:r>
      <w:r w:rsidRPr="00AE6982">
        <w:rPr>
          <w:sz w:val="14"/>
          <w:szCs w:val="14"/>
        </w:rPr>
        <w:t xml:space="preserve"> услуги, обратившись в Администрацию муниципального района.</w:t>
      </w:r>
    </w:p>
    <w:p w:rsidR="00D113BF" w:rsidRPr="00AE6982" w:rsidRDefault="00D113BF" w:rsidP="00D113BF">
      <w:pPr>
        <w:ind w:firstLine="284"/>
        <w:jc w:val="center"/>
        <w:rPr>
          <w:b/>
          <w:sz w:val="14"/>
          <w:szCs w:val="14"/>
        </w:rPr>
      </w:pPr>
      <w:r w:rsidRPr="00AE6982">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D113BF" w:rsidRPr="00AE6982" w:rsidRDefault="00D113BF" w:rsidP="00D113BF">
      <w:pPr>
        <w:ind w:firstLine="284"/>
        <w:jc w:val="center"/>
        <w:rPr>
          <w:b/>
          <w:sz w:val="14"/>
          <w:szCs w:val="14"/>
        </w:rPr>
      </w:pPr>
      <w:r w:rsidRPr="00AE6982">
        <w:rPr>
          <w:b/>
          <w:sz w:val="14"/>
          <w:szCs w:val="14"/>
        </w:rPr>
        <w:t xml:space="preserve">МНОГОФУНКЦИОНАЛЬНОГО ЦЕНТРА, РАБОТНИКА </w:t>
      </w:r>
    </w:p>
    <w:p w:rsidR="00D113BF" w:rsidRPr="00AE6982" w:rsidRDefault="00D113BF" w:rsidP="00D113BF">
      <w:pPr>
        <w:ind w:firstLine="284"/>
        <w:jc w:val="center"/>
        <w:rPr>
          <w:b/>
          <w:sz w:val="14"/>
          <w:szCs w:val="14"/>
        </w:rPr>
      </w:pPr>
      <w:r w:rsidRPr="00AE6982">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D113BF" w:rsidRPr="00AE6982" w:rsidRDefault="00D113BF" w:rsidP="00D113BF">
      <w:pPr>
        <w:ind w:firstLine="284"/>
        <w:jc w:val="both"/>
        <w:rPr>
          <w:b/>
          <w:sz w:val="14"/>
          <w:szCs w:val="14"/>
        </w:rPr>
      </w:pPr>
      <w:r w:rsidRPr="00AE6982">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E6982">
        <w:rPr>
          <w:sz w:val="14"/>
          <w:szCs w:val="14"/>
        </w:rPr>
        <w:t xml:space="preserve"> </w:t>
      </w:r>
      <w:r w:rsidRPr="00AE6982">
        <w:rPr>
          <w:b/>
          <w:sz w:val="14"/>
          <w:szCs w:val="14"/>
        </w:rPr>
        <w:t>при предоставлении муниципальной услуги (далее жалоба)</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 xml:space="preserve">5.1.1. </w:t>
      </w:r>
      <w:proofErr w:type="gramStart"/>
      <w:r w:rsidRPr="00AE6982">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D113BF" w:rsidRPr="00AE6982" w:rsidRDefault="00D113BF" w:rsidP="00D113BF">
      <w:pPr>
        <w:widowControl w:val="0"/>
        <w:autoSpaceDE w:val="0"/>
        <w:autoSpaceDN w:val="0"/>
        <w:adjustRightInd w:val="0"/>
        <w:ind w:firstLine="284"/>
        <w:jc w:val="both"/>
        <w:rPr>
          <w:sz w:val="14"/>
          <w:szCs w:val="14"/>
        </w:rPr>
      </w:pPr>
      <w:proofErr w:type="gramStart"/>
      <w:r w:rsidRPr="00AE6982">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D113BF" w:rsidRPr="00AE6982" w:rsidRDefault="00D113BF" w:rsidP="00D113BF">
      <w:pPr>
        <w:tabs>
          <w:tab w:val="num" w:pos="540"/>
          <w:tab w:val="left" w:pos="1260"/>
        </w:tabs>
        <w:autoSpaceDE w:val="0"/>
        <w:autoSpaceDN w:val="0"/>
        <w:adjustRightInd w:val="0"/>
        <w:ind w:firstLine="284"/>
        <w:outlineLvl w:val="1"/>
        <w:rPr>
          <w:b/>
          <w:sz w:val="14"/>
          <w:szCs w:val="14"/>
        </w:rPr>
      </w:pPr>
      <w:r w:rsidRPr="00AE6982">
        <w:rPr>
          <w:b/>
          <w:sz w:val="14"/>
          <w:szCs w:val="14"/>
        </w:rPr>
        <w:t>5.2. Предмет жалобы</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 xml:space="preserve">5.2.1. </w:t>
      </w:r>
      <w:proofErr w:type="gramStart"/>
      <w:r w:rsidRPr="00AE6982">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AE6982">
        <w:rPr>
          <w:sz w:val="14"/>
          <w:szCs w:val="14"/>
        </w:rPr>
        <w:t xml:space="preserve"> Заявитель может обратиться с жалобой, в том числе в следующих случаях:</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нарушение срока регистрации заявления о предоставлении муниципальной услуги, комплексного запроса;</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 xml:space="preserve">нарушение срока предоставления муниципальной услуги. </w:t>
      </w:r>
      <w:proofErr w:type="gramStart"/>
      <w:r w:rsidRPr="00AE6982">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113BF" w:rsidRPr="00AE6982" w:rsidRDefault="00D113BF" w:rsidP="00D113BF">
      <w:pPr>
        <w:widowControl w:val="0"/>
        <w:autoSpaceDE w:val="0"/>
        <w:autoSpaceDN w:val="0"/>
        <w:adjustRightInd w:val="0"/>
        <w:ind w:firstLine="284"/>
        <w:jc w:val="both"/>
        <w:rPr>
          <w:sz w:val="14"/>
          <w:szCs w:val="14"/>
        </w:rPr>
      </w:pPr>
      <w:proofErr w:type="gramStart"/>
      <w:r w:rsidRPr="00AE6982">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6982">
        <w:rPr>
          <w:i/>
          <w:sz w:val="14"/>
          <w:szCs w:val="14"/>
        </w:rPr>
        <w:t>.</w:t>
      </w:r>
      <w:proofErr w:type="gramEnd"/>
      <w:r w:rsidRPr="00AE6982">
        <w:rPr>
          <w:sz w:val="14"/>
          <w:szCs w:val="14"/>
        </w:rPr>
        <w:t xml:space="preserve"> </w:t>
      </w:r>
      <w:proofErr w:type="gramStart"/>
      <w:r w:rsidRPr="00AE6982">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AE6982">
        <w:rPr>
          <w:sz w:val="14"/>
          <w:szCs w:val="14"/>
        </w:rPr>
        <w:lastRenderedPageBreak/>
        <w:t>нормативными правовыми актами Новгородской области, муниципальными правовыми актами;</w:t>
      </w:r>
    </w:p>
    <w:p w:rsidR="00D113BF" w:rsidRPr="00AE6982" w:rsidRDefault="00D113BF" w:rsidP="00D113BF">
      <w:pPr>
        <w:widowControl w:val="0"/>
        <w:autoSpaceDE w:val="0"/>
        <w:autoSpaceDN w:val="0"/>
        <w:adjustRightInd w:val="0"/>
        <w:ind w:firstLine="284"/>
        <w:jc w:val="both"/>
        <w:rPr>
          <w:sz w:val="14"/>
          <w:szCs w:val="14"/>
        </w:rPr>
      </w:pPr>
      <w:proofErr w:type="gramStart"/>
      <w:r w:rsidRPr="00AE6982">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E6982">
        <w:rPr>
          <w:sz w:val="14"/>
          <w:szCs w:val="14"/>
        </w:rPr>
        <w:t xml:space="preserve"> </w:t>
      </w:r>
      <w:proofErr w:type="gramStart"/>
      <w:r w:rsidRPr="00AE6982">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нарушение срока или порядка выдачи документов по результатам предоставления муниципальной услуги;</w:t>
      </w:r>
    </w:p>
    <w:p w:rsidR="00D113BF" w:rsidRPr="00AE6982" w:rsidRDefault="00D113BF" w:rsidP="00D113BF">
      <w:pPr>
        <w:widowControl w:val="0"/>
        <w:autoSpaceDE w:val="0"/>
        <w:autoSpaceDN w:val="0"/>
        <w:adjustRightInd w:val="0"/>
        <w:ind w:firstLine="284"/>
        <w:jc w:val="both"/>
        <w:rPr>
          <w:sz w:val="14"/>
          <w:szCs w:val="14"/>
        </w:rPr>
      </w:pPr>
      <w:proofErr w:type="gramStart"/>
      <w:r w:rsidRPr="00AE6982">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AE6982">
        <w:rPr>
          <w:sz w:val="14"/>
          <w:szCs w:val="14"/>
        </w:rPr>
        <w:t xml:space="preserve"> </w:t>
      </w:r>
      <w:proofErr w:type="gramStart"/>
      <w:r w:rsidRPr="00AE6982">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113BF" w:rsidRPr="00AE6982" w:rsidRDefault="00D113BF" w:rsidP="00D113BF">
      <w:pPr>
        <w:widowControl w:val="0"/>
        <w:autoSpaceDE w:val="0"/>
        <w:autoSpaceDN w:val="0"/>
        <w:adjustRightInd w:val="0"/>
        <w:ind w:firstLine="284"/>
        <w:jc w:val="both"/>
        <w:rPr>
          <w:sz w:val="14"/>
          <w:szCs w:val="14"/>
        </w:rPr>
      </w:pPr>
      <w:r w:rsidRPr="00AE6982">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31" w:history="1">
        <w:r w:rsidRPr="00AE6982">
          <w:rPr>
            <w:sz w:val="14"/>
            <w:szCs w:val="14"/>
          </w:rPr>
          <w:t>пунктом 3 пункта</w:t>
        </w:r>
      </w:hyperlink>
      <w:r w:rsidRPr="00AE6982">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113BF" w:rsidRPr="00AE6982" w:rsidRDefault="00D113BF" w:rsidP="00D113BF">
      <w:pPr>
        <w:autoSpaceDE w:val="0"/>
        <w:autoSpaceDN w:val="0"/>
        <w:adjustRightInd w:val="0"/>
        <w:ind w:firstLine="284"/>
        <w:jc w:val="both"/>
        <w:rPr>
          <w:b/>
          <w:sz w:val="14"/>
          <w:szCs w:val="14"/>
        </w:rPr>
      </w:pPr>
      <w:r w:rsidRPr="00AE6982">
        <w:rPr>
          <w:b/>
          <w:iCs/>
          <w:sz w:val="14"/>
          <w:szCs w:val="14"/>
        </w:rPr>
        <w:t xml:space="preserve">5.3. </w:t>
      </w:r>
      <w:r w:rsidRPr="00AE6982">
        <w:rPr>
          <w:b/>
          <w:sz w:val="14"/>
          <w:szCs w:val="14"/>
        </w:rPr>
        <w:t>Органы и уполномоченные на рассмотрение жалобы должностные лица, которым может быть направлена жалоба</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5.3.1. Жалобы на должностное лицо (служащего отдела) отдела, решения и действия (бездействие) которого обжалуются, подаются заведующему отделом.</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 xml:space="preserve">5.3.4. В случае установления в ходе или по результатам </w:t>
      </w:r>
      <w:proofErr w:type="gramStart"/>
      <w:r w:rsidRPr="00AE6982">
        <w:rPr>
          <w:sz w:val="14"/>
          <w:szCs w:val="14"/>
        </w:rPr>
        <w:t>рассмотрения жалобы признаков состава административного правонарушения</w:t>
      </w:r>
      <w:proofErr w:type="gramEnd"/>
      <w:r w:rsidRPr="00AE6982">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113BF" w:rsidRPr="00AE6982" w:rsidRDefault="00D113BF" w:rsidP="00D113BF">
      <w:pPr>
        <w:tabs>
          <w:tab w:val="left" w:pos="1276"/>
        </w:tabs>
        <w:autoSpaceDE w:val="0"/>
        <w:autoSpaceDN w:val="0"/>
        <w:adjustRightInd w:val="0"/>
        <w:ind w:firstLine="284"/>
        <w:jc w:val="both"/>
        <w:rPr>
          <w:b/>
          <w:sz w:val="14"/>
          <w:szCs w:val="14"/>
        </w:rPr>
      </w:pPr>
      <w:r w:rsidRPr="00AE6982">
        <w:rPr>
          <w:b/>
          <w:sz w:val="14"/>
          <w:szCs w:val="14"/>
        </w:rPr>
        <w:t>5.4. Порядок подачи и рассмотрения жалобы</w:t>
      </w:r>
    </w:p>
    <w:p w:rsidR="00D113BF" w:rsidRPr="00AE6982" w:rsidRDefault="00D113BF" w:rsidP="00D113BF">
      <w:pPr>
        <w:autoSpaceDE w:val="0"/>
        <w:autoSpaceDN w:val="0"/>
        <w:adjustRightInd w:val="0"/>
        <w:ind w:firstLine="284"/>
        <w:jc w:val="both"/>
        <w:outlineLvl w:val="1"/>
        <w:rPr>
          <w:sz w:val="14"/>
          <w:szCs w:val="14"/>
        </w:rPr>
      </w:pPr>
      <w:r w:rsidRPr="00AE6982">
        <w:rPr>
          <w:sz w:val="14"/>
          <w:szCs w:val="14"/>
        </w:rPr>
        <w:t>5.4.1. Основанием для начала процедуры досудебного (внесудебного) обжалования является поступление жалобы заявителя в отдел.</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 xml:space="preserve">Жалоба подается в письменной форме на бумажном носителе, в электронной форме. </w:t>
      </w:r>
    </w:p>
    <w:p w:rsidR="00D113BF" w:rsidRPr="00AE6982" w:rsidRDefault="00D113BF" w:rsidP="00D113BF">
      <w:pPr>
        <w:autoSpaceDE w:val="0"/>
        <w:autoSpaceDN w:val="0"/>
        <w:adjustRightInd w:val="0"/>
        <w:ind w:firstLine="284"/>
        <w:jc w:val="both"/>
        <w:outlineLvl w:val="1"/>
        <w:rPr>
          <w:iCs/>
          <w:sz w:val="14"/>
          <w:szCs w:val="14"/>
        </w:rPr>
      </w:pPr>
      <w:proofErr w:type="gramStart"/>
      <w:r w:rsidRPr="00AE6982">
        <w:rPr>
          <w:iCs/>
          <w:sz w:val="14"/>
          <w:szCs w:val="14"/>
        </w:rPr>
        <w:t>Жалоба на решения и действия (бездействие) отдела, должностного лица отдела, служащего отдела,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5.4.2. В электронном виде жалоба может быть подана заявителем посредством:</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3) федеральной государственной информационной системы «Досудебное обжалование» (</w:t>
      </w:r>
      <w:hyperlink r:id="rId32" w:history="1">
        <w:r w:rsidRPr="00AE6982">
          <w:rPr>
            <w:iCs/>
            <w:sz w:val="14"/>
            <w:szCs w:val="14"/>
            <w:u w:val="single"/>
            <w:lang w:val="en-US"/>
          </w:rPr>
          <w:t>https</w:t>
        </w:r>
        <w:r w:rsidRPr="00AE6982">
          <w:rPr>
            <w:iCs/>
            <w:sz w:val="14"/>
            <w:szCs w:val="14"/>
            <w:u w:val="single"/>
          </w:rPr>
          <w:t>://</w:t>
        </w:r>
        <w:r w:rsidRPr="00AE6982">
          <w:rPr>
            <w:iCs/>
            <w:sz w:val="14"/>
            <w:szCs w:val="14"/>
            <w:u w:val="single"/>
            <w:lang w:val="en-US"/>
          </w:rPr>
          <w:t>do</w:t>
        </w:r>
        <w:r w:rsidRPr="00AE6982">
          <w:rPr>
            <w:iCs/>
            <w:sz w:val="14"/>
            <w:szCs w:val="14"/>
            <w:u w:val="single"/>
          </w:rPr>
          <w:t>.</w:t>
        </w:r>
        <w:proofErr w:type="spellStart"/>
        <w:r w:rsidRPr="00AE6982">
          <w:rPr>
            <w:iCs/>
            <w:sz w:val="14"/>
            <w:szCs w:val="14"/>
            <w:u w:val="single"/>
            <w:lang w:val="en-US"/>
          </w:rPr>
          <w:t>gosuslugi</w:t>
        </w:r>
        <w:proofErr w:type="spellEnd"/>
        <w:r w:rsidRPr="00AE6982">
          <w:rPr>
            <w:iCs/>
            <w:sz w:val="14"/>
            <w:szCs w:val="14"/>
            <w:u w:val="single"/>
          </w:rPr>
          <w:t>.</w:t>
        </w:r>
        <w:r w:rsidRPr="00AE6982">
          <w:rPr>
            <w:iCs/>
            <w:sz w:val="14"/>
            <w:szCs w:val="14"/>
            <w:u w:val="single"/>
            <w:lang w:val="en-US"/>
          </w:rPr>
          <w:t>ru</w:t>
        </w:r>
      </w:hyperlink>
      <w:r w:rsidRPr="00AE6982">
        <w:rPr>
          <w:iCs/>
          <w:sz w:val="14"/>
          <w:szCs w:val="14"/>
        </w:rPr>
        <w:t>).</w:t>
      </w:r>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t>5.4.3. Жалоба должна содержать:</w:t>
      </w:r>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lastRenderedPageBreak/>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D113BF" w:rsidRPr="00AE6982" w:rsidRDefault="00D113BF" w:rsidP="00D113BF">
      <w:pPr>
        <w:tabs>
          <w:tab w:val="left" w:pos="1276"/>
        </w:tabs>
        <w:autoSpaceDE w:val="0"/>
        <w:autoSpaceDN w:val="0"/>
        <w:adjustRightInd w:val="0"/>
        <w:ind w:firstLine="284"/>
        <w:jc w:val="both"/>
        <w:rPr>
          <w:sz w:val="14"/>
          <w:szCs w:val="14"/>
        </w:rPr>
      </w:pPr>
      <w:proofErr w:type="gramStart"/>
      <w:r w:rsidRPr="00AE6982">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D113BF" w:rsidRPr="00AE6982" w:rsidRDefault="00D113BF" w:rsidP="00D113BF">
      <w:pPr>
        <w:tabs>
          <w:tab w:val="left" w:pos="1276"/>
        </w:tabs>
        <w:autoSpaceDE w:val="0"/>
        <w:autoSpaceDN w:val="0"/>
        <w:adjustRightInd w:val="0"/>
        <w:ind w:firstLine="284"/>
        <w:jc w:val="both"/>
        <w:rPr>
          <w:sz w:val="14"/>
          <w:szCs w:val="14"/>
        </w:rPr>
      </w:pPr>
      <w:r w:rsidRPr="00AE6982">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D113BF" w:rsidRPr="00AE6982" w:rsidRDefault="00D113BF" w:rsidP="00D113BF">
      <w:pPr>
        <w:autoSpaceDE w:val="0"/>
        <w:autoSpaceDN w:val="0"/>
        <w:adjustRightInd w:val="0"/>
        <w:ind w:firstLine="284"/>
        <w:jc w:val="both"/>
        <w:outlineLvl w:val="1"/>
        <w:rPr>
          <w:iCs/>
          <w:sz w:val="14"/>
          <w:szCs w:val="14"/>
        </w:rPr>
      </w:pPr>
      <w:r w:rsidRPr="00AE6982">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113BF" w:rsidRPr="00AE6982" w:rsidRDefault="00D113BF" w:rsidP="00D113BF">
      <w:pPr>
        <w:tabs>
          <w:tab w:val="left" w:pos="1276"/>
        </w:tabs>
        <w:autoSpaceDE w:val="0"/>
        <w:autoSpaceDN w:val="0"/>
        <w:adjustRightInd w:val="0"/>
        <w:ind w:firstLine="284"/>
        <w:jc w:val="both"/>
        <w:rPr>
          <w:b/>
          <w:sz w:val="14"/>
          <w:szCs w:val="14"/>
        </w:rPr>
      </w:pPr>
      <w:r w:rsidRPr="00AE6982">
        <w:rPr>
          <w:b/>
          <w:sz w:val="14"/>
          <w:szCs w:val="14"/>
        </w:rPr>
        <w:t>5.5. Сроки рассмотрения жалобы</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 xml:space="preserve">5.5.1. </w:t>
      </w:r>
      <w:proofErr w:type="gramStart"/>
      <w:r w:rsidRPr="00AE6982">
        <w:rPr>
          <w:iCs/>
          <w:sz w:val="14"/>
          <w:szCs w:val="14"/>
        </w:rPr>
        <w:t xml:space="preserve">Жалоба, поступившая в Администрацию муниципального района, </w:t>
      </w:r>
      <w:r w:rsidRPr="00AE6982">
        <w:rPr>
          <w:sz w:val="14"/>
          <w:szCs w:val="14"/>
        </w:rPr>
        <w:t>отдел</w:t>
      </w:r>
      <w:r w:rsidRPr="00AE6982">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6982">
        <w:rPr>
          <w:sz w:val="14"/>
          <w:szCs w:val="14"/>
        </w:rPr>
        <w:t xml:space="preserve">отдела, руководителя и (или) работника МФЦ, </w:t>
      </w:r>
      <w:r w:rsidRPr="00AE6982">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AE6982">
        <w:rPr>
          <w:iCs/>
          <w:sz w:val="14"/>
          <w:szCs w:val="14"/>
        </w:rPr>
        <w:t xml:space="preserve"> дней со дня ее регистрации. При этом</w:t>
      </w:r>
      <w:proofErr w:type="gramStart"/>
      <w:r w:rsidRPr="00AE6982">
        <w:rPr>
          <w:iCs/>
          <w:sz w:val="14"/>
          <w:szCs w:val="14"/>
        </w:rPr>
        <w:t>,</w:t>
      </w:r>
      <w:proofErr w:type="gramEnd"/>
      <w:r w:rsidRPr="00AE6982">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113BF" w:rsidRPr="00AE6982" w:rsidRDefault="00D113BF" w:rsidP="00D113BF">
      <w:pPr>
        <w:tabs>
          <w:tab w:val="left" w:pos="1276"/>
        </w:tabs>
        <w:autoSpaceDE w:val="0"/>
        <w:autoSpaceDN w:val="0"/>
        <w:adjustRightInd w:val="0"/>
        <w:ind w:firstLine="284"/>
        <w:jc w:val="both"/>
        <w:rPr>
          <w:b/>
          <w:sz w:val="14"/>
          <w:szCs w:val="14"/>
        </w:rPr>
      </w:pPr>
      <w:r w:rsidRPr="00AE6982">
        <w:rPr>
          <w:b/>
          <w:sz w:val="14"/>
          <w:szCs w:val="14"/>
        </w:rPr>
        <w:t>5.6. Результат рассмотрения жалобы</w:t>
      </w:r>
    </w:p>
    <w:p w:rsidR="00D113BF" w:rsidRPr="00AE6982" w:rsidRDefault="00D113BF" w:rsidP="00D113BF">
      <w:pPr>
        <w:autoSpaceDE w:val="0"/>
        <w:autoSpaceDN w:val="0"/>
        <w:adjustRightInd w:val="0"/>
        <w:ind w:firstLine="284"/>
        <w:jc w:val="both"/>
        <w:outlineLvl w:val="1"/>
        <w:rPr>
          <w:i/>
          <w:iCs/>
          <w:strike/>
          <w:sz w:val="14"/>
          <w:szCs w:val="14"/>
        </w:rPr>
      </w:pPr>
      <w:r w:rsidRPr="00AE6982">
        <w:rPr>
          <w:iCs/>
          <w:sz w:val="14"/>
          <w:szCs w:val="14"/>
        </w:rPr>
        <w:t>5.6.1. По результатам рассмотрения жалобы принимается одно из следующих решений:</w:t>
      </w:r>
    </w:p>
    <w:p w:rsidR="00D113BF" w:rsidRPr="00AE6982" w:rsidRDefault="00D113BF" w:rsidP="00D113BF">
      <w:pPr>
        <w:autoSpaceDE w:val="0"/>
        <w:autoSpaceDN w:val="0"/>
        <w:adjustRightInd w:val="0"/>
        <w:ind w:firstLine="284"/>
        <w:jc w:val="both"/>
        <w:outlineLvl w:val="1"/>
        <w:rPr>
          <w:iCs/>
          <w:sz w:val="14"/>
          <w:szCs w:val="14"/>
        </w:rPr>
      </w:pPr>
      <w:proofErr w:type="gramStart"/>
      <w:r w:rsidRPr="00AE6982">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6982">
        <w:rPr>
          <w:sz w:val="14"/>
          <w:szCs w:val="14"/>
        </w:rPr>
        <w:t xml:space="preserve"> муниципальными правовыми актами</w:t>
      </w:r>
      <w:r w:rsidRPr="00AE6982">
        <w:rPr>
          <w:iCs/>
          <w:sz w:val="14"/>
          <w:szCs w:val="14"/>
        </w:rPr>
        <w:t>;</w:t>
      </w:r>
      <w:proofErr w:type="gramEnd"/>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в удовлетворении жалобы отказывается.</w:t>
      </w:r>
    </w:p>
    <w:p w:rsidR="00D113BF" w:rsidRPr="00AE6982" w:rsidRDefault="00D113BF" w:rsidP="00D113BF">
      <w:pPr>
        <w:tabs>
          <w:tab w:val="left" w:pos="1276"/>
        </w:tabs>
        <w:autoSpaceDE w:val="0"/>
        <w:autoSpaceDN w:val="0"/>
        <w:adjustRightInd w:val="0"/>
        <w:ind w:firstLine="284"/>
        <w:jc w:val="both"/>
        <w:rPr>
          <w:b/>
          <w:sz w:val="14"/>
          <w:szCs w:val="14"/>
        </w:rPr>
      </w:pPr>
      <w:r w:rsidRPr="00AE6982">
        <w:rPr>
          <w:b/>
          <w:sz w:val="14"/>
          <w:szCs w:val="14"/>
        </w:rPr>
        <w:t>5.7. Порядок информирования заявителя о результатах рассмотрения жалобы</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113BF" w:rsidRPr="00AE6982" w:rsidRDefault="00D113BF" w:rsidP="00D113BF">
      <w:pPr>
        <w:autoSpaceDE w:val="0"/>
        <w:autoSpaceDN w:val="0"/>
        <w:adjustRightInd w:val="0"/>
        <w:ind w:firstLine="284"/>
        <w:jc w:val="both"/>
        <w:rPr>
          <w:sz w:val="14"/>
          <w:szCs w:val="14"/>
        </w:rPr>
      </w:pPr>
      <w:r w:rsidRPr="00AE6982">
        <w:rPr>
          <w:sz w:val="14"/>
          <w:szCs w:val="14"/>
        </w:rPr>
        <w:t xml:space="preserve">5.7.2. </w:t>
      </w:r>
      <w:proofErr w:type="gramStart"/>
      <w:r w:rsidRPr="00AE6982">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AE6982">
        <w:rPr>
          <w:sz w:val="14"/>
          <w:szCs w:val="14"/>
        </w:rPr>
        <w:t xml:space="preserve"> оказании муниципальной услуги, а также приносятся извинения за доставленные </w:t>
      </w:r>
      <w:proofErr w:type="gramStart"/>
      <w:r w:rsidRPr="00AE6982">
        <w:rPr>
          <w:sz w:val="14"/>
          <w:szCs w:val="14"/>
        </w:rPr>
        <w:t>неудобства</w:t>
      </w:r>
      <w:proofErr w:type="gramEnd"/>
      <w:r w:rsidRPr="00AE6982">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113BF" w:rsidRPr="00AE6982" w:rsidRDefault="00D113BF" w:rsidP="00D113BF">
      <w:pPr>
        <w:autoSpaceDE w:val="0"/>
        <w:autoSpaceDN w:val="0"/>
        <w:adjustRightInd w:val="0"/>
        <w:ind w:firstLine="284"/>
        <w:jc w:val="both"/>
        <w:rPr>
          <w:sz w:val="14"/>
          <w:szCs w:val="14"/>
        </w:rPr>
      </w:pPr>
      <w:r w:rsidRPr="00AE6982">
        <w:rPr>
          <w:sz w:val="14"/>
          <w:szCs w:val="14"/>
        </w:rPr>
        <w:t xml:space="preserve">5.7.3. В случае признания </w:t>
      </w:r>
      <w:proofErr w:type="gramStart"/>
      <w:r w:rsidRPr="00AE6982">
        <w:rPr>
          <w:sz w:val="14"/>
          <w:szCs w:val="14"/>
        </w:rPr>
        <w:t>жалобы</w:t>
      </w:r>
      <w:proofErr w:type="gramEnd"/>
      <w:r w:rsidRPr="00AE6982">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113BF" w:rsidRPr="00AE6982" w:rsidRDefault="00D113BF" w:rsidP="00D113BF">
      <w:pPr>
        <w:autoSpaceDE w:val="0"/>
        <w:autoSpaceDN w:val="0"/>
        <w:adjustRightInd w:val="0"/>
        <w:ind w:firstLine="284"/>
        <w:jc w:val="both"/>
        <w:rPr>
          <w:b/>
          <w:sz w:val="14"/>
          <w:szCs w:val="14"/>
        </w:rPr>
      </w:pPr>
      <w:r w:rsidRPr="00AE6982">
        <w:rPr>
          <w:b/>
          <w:sz w:val="14"/>
          <w:szCs w:val="14"/>
        </w:rPr>
        <w:t>5.8. Порядок обжалования решения по жалобе</w:t>
      </w:r>
    </w:p>
    <w:p w:rsidR="00D113BF" w:rsidRPr="00AE6982" w:rsidRDefault="00D113BF" w:rsidP="00D113BF">
      <w:pPr>
        <w:autoSpaceDE w:val="0"/>
        <w:autoSpaceDN w:val="0"/>
        <w:adjustRightInd w:val="0"/>
        <w:ind w:firstLine="284"/>
        <w:jc w:val="both"/>
        <w:outlineLvl w:val="1"/>
        <w:rPr>
          <w:sz w:val="14"/>
          <w:szCs w:val="14"/>
        </w:rPr>
      </w:pPr>
      <w:r w:rsidRPr="00AE6982">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6982">
        <w:rPr>
          <w:sz w:val="14"/>
          <w:szCs w:val="14"/>
        </w:rPr>
        <w:t>отдела</w:t>
      </w:r>
      <w:r w:rsidRPr="00AE6982">
        <w:rPr>
          <w:iCs/>
          <w:sz w:val="14"/>
          <w:szCs w:val="14"/>
        </w:rPr>
        <w:t xml:space="preserve"> – </w:t>
      </w:r>
      <w:r w:rsidRPr="00AE6982">
        <w:rPr>
          <w:sz w:val="14"/>
          <w:szCs w:val="14"/>
        </w:rPr>
        <w:t>Главе муниципального района</w:t>
      </w:r>
      <w:r w:rsidRPr="00AE6982">
        <w:rPr>
          <w:bCs/>
          <w:sz w:val="14"/>
          <w:szCs w:val="14"/>
        </w:rPr>
        <w:t xml:space="preserve">.   </w:t>
      </w:r>
    </w:p>
    <w:p w:rsidR="00D113BF" w:rsidRPr="00AE6982" w:rsidRDefault="00D113BF" w:rsidP="00D113BF">
      <w:pPr>
        <w:autoSpaceDE w:val="0"/>
        <w:autoSpaceDN w:val="0"/>
        <w:adjustRightInd w:val="0"/>
        <w:ind w:firstLine="284"/>
        <w:jc w:val="both"/>
        <w:rPr>
          <w:b/>
          <w:sz w:val="14"/>
          <w:szCs w:val="14"/>
        </w:rPr>
      </w:pPr>
      <w:r w:rsidRPr="00AE6982">
        <w:rPr>
          <w:b/>
          <w:sz w:val="14"/>
          <w:szCs w:val="14"/>
        </w:rPr>
        <w:t>5.9. Право заявителя на получение информации и документов, необходимых для обоснования и рассмотрения жалобы</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 xml:space="preserve">5.9.1. На стадии досудебного обжалования действий (бездействия) должностного лица (муниципального служащего) </w:t>
      </w:r>
      <w:r w:rsidRPr="00AE6982">
        <w:rPr>
          <w:sz w:val="14"/>
          <w:szCs w:val="14"/>
        </w:rPr>
        <w:t>отдела</w:t>
      </w:r>
      <w:r w:rsidRPr="00AE6982">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113BF" w:rsidRPr="00AE6982" w:rsidRDefault="00D113BF" w:rsidP="00D113BF">
      <w:pPr>
        <w:autoSpaceDE w:val="0"/>
        <w:autoSpaceDN w:val="0"/>
        <w:adjustRightInd w:val="0"/>
        <w:ind w:firstLine="284"/>
        <w:jc w:val="both"/>
        <w:outlineLvl w:val="1"/>
        <w:rPr>
          <w:b/>
          <w:iCs/>
          <w:sz w:val="14"/>
          <w:szCs w:val="14"/>
        </w:rPr>
      </w:pPr>
      <w:r w:rsidRPr="00AE6982">
        <w:rPr>
          <w:b/>
          <w:iCs/>
          <w:sz w:val="14"/>
          <w:szCs w:val="14"/>
        </w:rPr>
        <w:t>5.10. Способы информирования заявителей о порядке подачи и рассмотрения жалобы</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5.10.1. Отдел, Администрация муниципального района, МФЦ обеспечивают:</w:t>
      </w:r>
    </w:p>
    <w:p w:rsidR="00D113BF" w:rsidRPr="00AE6982" w:rsidRDefault="00D113BF" w:rsidP="00D113BF">
      <w:pPr>
        <w:autoSpaceDE w:val="0"/>
        <w:autoSpaceDN w:val="0"/>
        <w:adjustRightInd w:val="0"/>
        <w:ind w:firstLine="284"/>
        <w:jc w:val="both"/>
        <w:outlineLvl w:val="1"/>
        <w:rPr>
          <w:iCs/>
          <w:sz w:val="14"/>
          <w:szCs w:val="14"/>
        </w:rPr>
      </w:pPr>
      <w:proofErr w:type="gramStart"/>
      <w:r w:rsidRPr="00AE6982">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w:t>
      </w:r>
      <w:r w:rsidRPr="00AE6982">
        <w:rPr>
          <w:iCs/>
          <w:sz w:val="14"/>
          <w:szCs w:val="14"/>
        </w:rPr>
        <w:lastRenderedPageBreak/>
        <w:t>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AE6982">
        <w:rPr>
          <w:iCs/>
          <w:sz w:val="14"/>
          <w:szCs w:val="14"/>
        </w:rPr>
        <w:t xml:space="preserve"> информационной системе «Единый портал государственных и муниципальных услуг (функций)»;</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D113BF" w:rsidRPr="00AE6982" w:rsidRDefault="00D113BF" w:rsidP="00D113BF">
      <w:pPr>
        <w:autoSpaceDE w:val="0"/>
        <w:autoSpaceDN w:val="0"/>
        <w:adjustRightInd w:val="0"/>
        <w:ind w:firstLine="284"/>
        <w:jc w:val="both"/>
        <w:outlineLvl w:val="1"/>
        <w:rPr>
          <w:iCs/>
          <w:sz w:val="14"/>
          <w:szCs w:val="14"/>
        </w:rPr>
      </w:pPr>
      <w:r w:rsidRPr="00AE6982">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D113BF" w:rsidRPr="00AE6982" w:rsidRDefault="00D113BF" w:rsidP="00D113BF">
      <w:pPr>
        <w:autoSpaceDE w:val="0"/>
        <w:autoSpaceDN w:val="0"/>
        <w:adjustRightInd w:val="0"/>
        <w:jc w:val="both"/>
        <w:rPr>
          <w:sz w:val="14"/>
          <w:szCs w:val="14"/>
        </w:rPr>
      </w:pPr>
    </w:p>
    <w:p w:rsidR="00D113BF" w:rsidRPr="00AE6982" w:rsidRDefault="00D113BF" w:rsidP="00D113BF">
      <w:pPr>
        <w:autoSpaceDE w:val="0"/>
        <w:autoSpaceDN w:val="0"/>
        <w:adjustRightInd w:val="0"/>
        <w:jc w:val="center"/>
        <w:outlineLvl w:val="1"/>
        <w:rPr>
          <w:sz w:val="14"/>
          <w:szCs w:val="14"/>
        </w:rPr>
      </w:pPr>
      <w:r w:rsidRPr="00AE6982">
        <w:rPr>
          <w:sz w:val="14"/>
          <w:szCs w:val="14"/>
        </w:rPr>
        <w:t>_______________________</w:t>
      </w:r>
    </w:p>
    <w:p w:rsidR="00D113BF" w:rsidRPr="00AE6982" w:rsidRDefault="00D113BF" w:rsidP="00D113BF">
      <w:pPr>
        <w:autoSpaceDE w:val="0"/>
        <w:autoSpaceDN w:val="0"/>
        <w:adjustRightInd w:val="0"/>
        <w:jc w:val="both"/>
        <w:outlineLvl w:val="1"/>
        <w:rPr>
          <w:sz w:val="14"/>
          <w:szCs w:val="14"/>
        </w:rPr>
      </w:pPr>
    </w:p>
    <w:tbl>
      <w:tblPr>
        <w:tblW w:w="0" w:type="auto"/>
        <w:tblLook w:val="01E0" w:firstRow="1" w:lastRow="1" w:firstColumn="1" w:lastColumn="1" w:noHBand="0" w:noVBand="0"/>
      </w:tblPr>
      <w:tblGrid>
        <w:gridCol w:w="5070"/>
      </w:tblGrid>
      <w:tr w:rsidR="00D113BF" w:rsidRPr="00AE6982" w:rsidTr="00D113BF">
        <w:tc>
          <w:tcPr>
            <w:tcW w:w="5070" w:type="dxa"/>
            <w:shd w:val="clear" w:color="auto" w:fill="auto"/>
          </w:tcPr>
          <w:p w:rsidR="00D113BF" w:rsidRPr="00AE6982" w:rsidRDefault="00D113BF" w:rsidP="00565FCF">
            <w:pPr>
              <w:widowControl w:val="0"/>
              <w:jc w:val="right"/>
              <w:rPr>
                <w:sz w:val="14"/>
                <w:szCs w:val="14"/>
              </w:rPr>
            </w:pPr>
            <w:r w:rsidRPr="00AE6982">
              <w:rPr>
                <w:sz w:val="14"/>
                <w:szCs w:val="14"/>
              </w:rPr>
              <w:t xml:space="preserve">               Приложение № 1</w:t>
            </w:r>
          </w:p>
          <w:p w:rsidR="00D113BF" w:rsidRPr="00AE6982" w:rsidRDefault="00D113BF" w:rsidP="00565FCF">
            <w:pPr>
              <w:widowControl w:val="0"/>
              <w:jc w:val="right"/>
              <w:rPr>
                <w:sz w:val="14"/>
                <w:szCs w:val="14"/>
              </w:rPr>
            </w:pPr>
            <w:r w:rsidRPr="00AE6982">
              <w:rPr>
                <w:sz w:val="14"/>
                <w:szCs w:val="14"/>
              </w:rPr>
              <w:t>к Административному регламенту</w:t>
            </w:r>
          </w:p>
          <w:p w:rsidR="00D113BF" w:rsidRPr="00AE6982" w:rsidRDefault="00D113BF" w:rsidP="00565FCF">
            <w:pPr>
              <w:jc w:val="right"/>
              <w:rPr>
                <w:sz w:val="14"/>
                <w:szCs w:val="14"/>
              </w:rPr>
            </w:pPr>
            <w:r w:rsidRPr="00AE6982">
              <w:rPr>
                <w:sz w:val="14"/>
                <w:szCs w:val="14"/>
              </w:rPr>
              <w:t xml:space="preserve">предоставления муниципальной услуги </w:t>
            </w:r>
          </w:p>
          <w:p w:rsidR="00D113BF" w:rsidRPr="00AE6982" w:rsidRDefault="00D113BF" w:rsidP="00565FCF">
            <w:pPr>
              <w:jc w:val="right"/>
              <w:rPr>
                <w:bCs/>
                <w:sz w:val="14"/>
                <w:szCs w:val="14"/>
                <w:shd w:val="clear" w:color="auto" w:fill="FFFFFF"/>
              </w:rPr>
            </w:pPr>
            <w:r w:rsidRPr="00AE6982">
              <w:rPr>
                <w:sz w:val="14"/>
                <w:szCs w:val="14"/>
              </w:rPr>
              <w:t xml:space="preserve"> </w:t>
            </w:r>
            <w:r w:rsidRPr="00AE6982">
              <w:rPr>
                <w:bCs/>
                <w:sz w:val="14"/>
                <w:szCs w:val="14"/>
                <w:shd w:val="clear" w:color="auto" w:fill="FFFFFF"/>
              </w:rPr>
              <w:t xml:space="preserve">по передаче служебного жилого помещения </w:t>
            </w:r>
          </w:p>
          <w:p w:rsidR="00D113BF" w:rsidRPr="00AE6982" w:rsidRDefault="00D113BF" w:rsidP="00565FCF">
            <w:pPr>
              <w:jc w:val="right"/>
              <w:rPr>
                <w:bCs/>
                <w:sz w:val="14"/>
                <w:szCs w:val="14"/>
                <w:shd w:val="clear" w:color="auto" w:fill="FFFFFF"/>
              </w:rPr>
            </w:pPr>
            <w:r w:rsidRPr="00AE6982">
              <w:rPr>
                <w:bCs/>
                <w:sz w:val="14"/>
                <w:szCs w:val="14"/>
                <w:shd w:val="clear" w:color="auto" w:fill="FFFFFF"/>
              </w:rPr>
              <w:t>специализированного жилищного фонда</w:t>
            </w:r>
          </w:p>
          <w:p w:rsidR="00D113BF" w:rsidRPr="00AE6982" w:rsidRDefault="00D113BF" w:rsidP="00565FCF">
            <w:pPr>
              <w:jc w:val="right"/>
              <w:rPr>
                <w:sz w:val="14"/>
                <w:szCs w:val="14"/>
              </w:rPr>
            </w:pPr>
            <w:r w:rsidRPr="00AE6982">
              <w:rPr>
                <w:bCs/>
                <w:sz w:val="14"/>
                <w:szCs w:val="14"/>
                <w:shd w:val="clear" w:color="auto" w:fill="FFFFFF"/>
              </w:rPr>
              <w:t xml:space="preserve"> в собственность граждан (приватизация)</w:t>
            </w:r>
            <w:r w:rsidRPr="00AE6982">
              <w:rPr>
                <w:sz w:val="14"/>
                <w:szCs w:val="14"/>
              </w:rPr>
              <w:t xml:space="preserve"> </w:t>
            </w:r>
          </w:p>
        </w:tc>
      </w:tr>
    </w:tbl>
    <w:p w:rsidR="00D113BF" w:rsidRPr="00AE6982" w:rsidRDefault="00D113BF" w:rsidP="00D1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aps/>
          <w:sz w:val="14"/>
          <w:szCs w:val="14"/>
        </w:rPr>
      </w:pPr>
    </w:p>
    <w:p w:rsidR="00D113BF" w:rsidRPr="00AE6982" w:rsidRDefault="00D113BF" w:rsidP="00D113BF">
      <w:pPr>
        <w:tabs>
          <w:tab w:val="left" w:pos="1050"/>
        </w:tabs>
        <w:jc w:val="right"/>
        <w:rPr>
          <w:sz w:val="14"/>
          <w:szCs w:val="14"/>
        </w:rPr>
      </w:pPr>
      <w:r w:rsidRPr="00AE6982">
        <w:rPr>
          <w:caps/>
          <w:sz w:val="14"/>
          <w:szCs w:val="14"/>
        </w:rPr>
        <w:t xml:space="preserve">                                                                        </w:t>
      </w:r>
      <w:r w:rsidRPr="00AE6982">
        <w:rPr>
          <w:sz w:val="14"/>
          <w:szCs w:val="14"/>
        </w:rPr>
        <w:t>ФОРМА ЗАЯВЛЕНИЯ</w:t>
      </w:r>
    </w:p>
    <w:p w:rsidR="00D113BF" w:rsidRPr="00AE6982" w:rsidRDefault="00D113BF" w:rsidP="00D113BF">
      <w:pPr>
        <w:tabs>
          <w:tab w:val="left" w:pos="1050"/>
        </w:tabs>
        <w:jc w:val="right"/>
        <w:rPr>
          <w:sz w:val="14"/>
          <w:szCs w:val="14"/>
        </w:rPr>
      </w:pPr>
    </w:p>
    <w:tbl>
      <w:tblPr>
        <w:tblW w:w="0" w:type="auto"/>
        <w:tblLook w:val="01E0" w:firstRow="1" w:lastRow="1" w:firstColumn="1" w:lastColumn="1" w:noHBand="0" w:noVBand="0"/>
      </w:tblPr>
      <w:tblGrid>
        <w:gridCol w:w="1688"/>
        <w:gridCol w:w="3490"/>
      </w:tblGrid>
      <w:tr w:rsidR="002F5ACA" w:rsidRPr="00AE6982" w:rsidTr="00565FCF">
        <w:tc>
          <w:tcPr>
            <w:tcW w:w="4785" w:type="dxa"/>
            <w:shd w:val="clear" w:color="auto" w:fill="auto"/>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4"/>
                <w:szCs w:val="14"/>
              </w:rPr>
            </w:pPr>
          </w:p>
        </w:tc>
        <w:tc>
          <w:tcPr>
            <w:tcW w:w="4786" w:type="dxa"/>
            <w:shd w:val="clear" w:color="auto" w:fill="auto"/>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6982">
              <w:rPr>
                <w:rFonts w:eastAsia="Arial"/>
                <w:sz w:val="14"/>
                <w:szCs w:val="14"/>
              </w:rPr>
              <w:t xml:space="preserve">В Администрацию Солецкого </w:t>
            </w:r>
            <w:proofErr w:type="gramStart"/>
            <w:r w:rsidRPr="00AE6982">
              <w:rPr>
                <w:rFonts w:eastAsia="Arial"/>
                <w:sz w:val="14"/>
                <w:szCs w:val="14"/>
              </w:rPr>
              <w:t>муниципального</w:t>
            </w:r>
            <w:proofErr w:type="gramEnd"/>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6982">
              <w:rPr>
                <w:rFonts w:eastAsia="Arial"/>
                <w:sz w:val="14"/>
                <w:szCs w:val="14"/>
              </w:rPr>
              <w:t xml:space="preserve">района </w:t>
            </w:r>
            <w:proofErr w:type="gramStart"/>
            <w:r w:rsidRPr="00AE6982">
              <w:rPr>
                <w:rFonts w:eastAsia="Arial"/>
                <w:sz w:val="14"/>
                <w:szCs w:val="14"/>
              </w:rPr>
              <w:t>от</w:t>
            </w:r>
            <w:proofErr w:type="gramEnd"/>
            <w:r w:rsidRPr="00AE6982">
              <w:rPr>
                <w:rFonts w:eastAsia="Arial"/>
                <w:sz w:val="14"/>
                <w:szCs w:val="14"/>
              </w:rPr>
              <w:t xml:space="preserve"> _______________________________</w:t>
            </w:r>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6982">
              <w:rPr>
                <w:rFonts w:eastAsia="Arial"/>
                <w:sz w:val="14"/>
                <w:szCs w:val="14"/>
              </w:rPr>
              <w:t xml:space="preserve">_____________________________________ </w:t>
            </w:r>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4"/>
                <w:szCs w:val="14"/>
              </w:rPr>
            </w:pPr>
            <w:r w:rsidRPr="00AE6982">
              <w:rPr>
                <w:rFonts w:eastAsia="Arial"/>
                <w:sz w:val="14"/>
                <w:szCs w:val="14"/>
              </w:rPr>
              <w:t>(Ф.И.О.)</w:t>
            </w:r>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proofErr w:type="gramStart"/>
            <w:r w:rsidRPr="00AE6982">
              <w:rPr>
                <w:rFonts w:eastAsia="Arial"/>
                <w:sz w:val="14"/>
                <w:szCs w:val="14"/>
              </w:rPr>
              <w:t>Проживающего</w:t>
            </w:r>
            <w:proofErr w:type="gramEnd"/>
            <w:r w:rsidRPr="00AE6982">
              <w:rPr>
                <w:rFonts w:eastAsia="Arial"/>
                <w:sz w:val="14"/>
                <w:szCs w:val="14"/>
              </w:rPr>
              <w:t xml:space="preserve"> (ей) по адресу: ___________</w:t>
            </w:r>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6982">
              <w:rPr>
                <w:rFonts w:eastAsia="Arial"/>
                <w:sz w:val="14"/>
                <w:szCs w:val="14"/>
              </w:rPr>
              <w:t>______________________________________</w:t>
            </w:r>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6982">
              <w:rPr>
                <w:rFonts w:eastAsia="Arial"/>
                <w:sz w:val="14"/>
                <w:szCs w:val="14"/>
              </w:rPr>
              <w:t>тел.:__________________________________</w:t>
            </w:r>
          </w:p>
        </w:tc>
      </w:tr>
    </w:tbl>
    <w:p w:rsidR="00D113BF" w:rsidRPr="00AE6982" w:rsidRDefault="00D113BF" w:rsidP="00D1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p w:rsidR="00D113BF" w:rsidRPr="00AE6982" w:rsidRDefault="00D113BF" w:rsidP="00D1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4"/>
          <w:szCs w:val="14"/>
        </w:rPr>
      </w:pPr>
      <w:r w:rsidRPr="00AE6982">
        <w:rPr>
          <w:b/>
          <w:bCs/>
          <w:caps/>
          <w:sz w:val="14"/>
          <w:szCs w:val="14"/>
        </w:rPr>
        <w:t>Заявление</w:t>
      </w:r>
    </w:p>
    <w:p w:rsidR="00D113BF" w:rsidRPr="00AE6982" w:rsidRDefault="00D113BF" w:rsidP="00D1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6982">
        <w:rPr>
          <w:sz w:val="14"/>
          <w:szCs w:val="14"/>
        </w:rPr>
        <w:t xml:space="preserve">           Прош</w:t>
      </w:r>
      <w:proofErr w:type="gramStart"/>
      <w:r w:rsidRPr="00AE6982">
        <w:rPr>
          <w:sz w:val="14"/>
          <w:szCs w:val="14"/>
        </w:rPr>
        <w:t>у(</w:t>
      </w:r>
      <w:proofErr w:type="gramEnd"/>
      <w:r w:rsidRPr="00AE6982">
        <w:rPr>
          <w:sz w:val="14"/>
          <w:szCs w:val="14"/>
        </w:rPr>
        <w:t>сим) передать, в порядке приватизации, в собственность (долевую) занимаемую мной (нами) квартиру (комнату, дом) по адресу: __________________________________________________________</w:t>
      </w:r>
    </w:p>
    <w:p w:rsidR="00D113BF" w:rsidRPr="00AE6982" w:rsidRDefault="00D113BF" w:rsidP="00D1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6982">
        <w:rPr>
          <w:sz w:val="14"/>
          <w:szCs w:val="14"/>
        </w:rPr>
        <w:t>__________________________________________________________</w:t>
      </w:r>
    </w:p>
    <w:p w:rsidR="00D113BF" w:rsidRPr="00AE6982" w:rsidRDefault="00D113BF" w:rsidP="00D11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015"/>
        <w:gridCol w:w="920"/>
        <w:gridCol w:w="949"/>
        <w:gridCol w:w="1750"/>
      </w:tblGrid>
      <w:tr w:rsidR="002F5ACA" w:rsidRPr="00AE6982" w:rsidTr="00565FCF">
        <w:tc>
          <w:tcPr>
            <w:tcW w:w="567" w:type="dxa"/>
            <w:tcBorders>
              <w:top w:val="single" w:sz="4" w:space="0" w:color="auto"/>
              <w:left w:val="single" w:sz="4" w:space="0" w:color="auto"/>
              <w:bottom w:val="single" w:sz="4" w:space="0" w:color="auto"/>
              <w:right w:val="single" w:sz="4" w:space="0" w:color="auto"/>
            </w:tcBorders>
            <w:vAlign w:val="center"/>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w:t>
            </w:r>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roofErr w:type="gramStart"/>
            <w:r w:rsidRPr="00AE6982">
              <w:rPr>
                <w:sz w:val="14"/>
                <w:szCs w:val="14"/>
              </w:rPr>
              <w:t>п</w:t>
            </w:r>
            <w:proofErr w:type="gramEnd"/>
            <w:r w:rsidRPr="00AE6982">
              <w:rPr>
                <w:sz w:val="14"/>
                <w:szCs w:val="14"/>
              </w:rPr>
              <w:t>/п</w:t>
            </w:r>
          </w:p>
        </w:tc>
        <w:tc>
          <w:tcPr>
            <w:tcW w:w="2276" w:type="dxa"/>
            <w:tcBorders>
              <w:top w:val="single" w:sz="4" w:space="0" w:color="auto"/>
              <w:left w:val="single" w:sz="4" w:space="0" w:color="auto"/>
              <w:bottom w:val="single" w:sz="4" w:space="0" w:color="auto"/>
              <w:right w:val="single" w:sz="4" w:space="0" w:color="auto"/>
            </w:tcBorders>
            <w:vAlign w:val="center"/>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 xml:space="preserve">Степень </w:t>
            </w:r>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родства</w:t>
            </w:r>
          </w:p>
        </w:tc>
        <w:tc>
          <w:tcPr>
            <w:tcW w:w="2119" w:type="dxa"/>
            <w:tcBorders>
              <w:top w:val="single" w:sz="4" w:space="0" w:color="auto"/>
              <w:left w:val="single" w:sz="4" w:space="0" w:color="auto"/>
              <w:bottom w:val="single" w:sz="4" w:space="0" w:color="auto"/>
              <w:right w:val="single" w:sz="4" w:space="0" w:color="auto"/>
            </w:tcBorders>
            <w:vAlign w:val="center"/>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 xml:space="preserve">Ф.И.О </w:t>
            </w:r>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 xml:space="preserve">Дата </w:t>
            </w:r>
          </w:p>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рождения</w:t>
            </w:r>
          </w:p>
        </w:tc>
        <w:tc>
          <w:tcPr>
            <w:tcW w:w="2835" w:type="dxa"/>
            <w:tcBorders>
              <w:top w:val="single" w:sz="4" w:space="0" w:color="auto"/>
              <w:left w:val="single" w:sz="4" w:space="0" w:color="auto"/>
              <w:bottom w:val="single" w:sz="4" w:space="0" w:color="auto"/>
              <w:right w:val="single" w:sz="4" w:space="0" w:color="auto"/>
            </w:tcBorders>
            <w:vAlign w:val="center"/>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Данные паспорта граждан, свидетельство о рождении несовершеннолетних детей</w:t>
            </w:r>
          </w:p>
        </w:tc>
      </w:tr>
      <w:tr w:rsidR="002F5ACA" w:rsidRPr="00AE6982" w:rsidTr="00565FCF">
        <w:trPr>
          <w:trHeight w:val="229"/>
        </w:trPr>
        <w:tc>
          <w:tcPr>
            <w:tcW w:w="567"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1</w:t>
            </w:r>
          </w:p>
        </w:tc>
        <w:tc>
          <w:tcPr>
            <w:tcW w:w="2276"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2</w:t>
            </w:r>
          </w:p>
        </w:tc>
        <w:tc>
          <w:tcPr>
            <w:tcW w:w="211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3</w:t>
            </w:r>
          </w:p>
        </w:tc>
        <w:tc>
          <w:tcPr>
            <w:tcW w:w="155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6982">
              <w:rPr>
                <w:sz w:val="14"/>
                <w:szCs w:val="14"/>
              </w:rPr>
              <w:t>4</w:t>
            </w:r>
          </w:p>
        </w:tc>
        <w:tc>
          <w:tcPr>
            <w:tcW w:w="2835"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jc w:val="center"/>
              <w:rPr>
                <w:sz w:val="14"/>
                <w:szCs w:val="14"/>
              </w:rPr>
            </w:pPr>
            <w:r w:rsidRPr="00AE6982">
              <w:rPr>
                <w:sz w:val="14"/>
                <w:szCs w:val="14"/>
              </w:rPr>
              <w:t>5</w:t>
            </w:r>
          </w:p>
        </w:tc>
      </w:tr>
      <w:tr w:rsidR="002F5ACA" w:rsidRPr="00AE6982" w:rsidTr="00565FCF">
        <w:trPr>
          <w:trHeight w:val="229"/>
        </w:trPr>
        <w:tc>
          <w:tcPr>
            <w:tcW w:w="567"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276"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11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jc w:val="center"/>
              <w:rPr>
                <w:sz w:val="14"/>
                <w:szCs w:val="14"/>
              </w:rPr>
            </w:pPr>
          </w:p>
        </w:tc>
      </w:tr>
      <w:tr w:rsidR="002F5ACA" w:rsidRPr="00AE6982" w:rsidTr="00565FCF">
        <w:trPr>
          <w:trHeight w:val="229"/>
        </w:trPr>
        <w:tc>
          <w:tcPr>
            <w:tcW w:w="567"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276"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11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jc w:val="center"/>
              <w:rPr>
                <w:sz w:val="14"/>
                <w:szCs w:val="14"/>
              </w:rPr>
            </w:pPr>
          </w:p>
        </w:tc>
      </w:tr>
      <w:tr w:rsidR="002F5ACA" w:rsidRPr="00AE6982" w:rsidTr="00565FCF">
        <w:trPr>
          <w:trHeight w:val="229"/>
        </w:trPr>
        <w:tc>
          <w:tcPr>
            <w:tcW w:w="567"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276"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11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jc w:val="center"/>
              <w:rPr>
                <w:sz w:val="14"/>
                <w:szCs w:val="14"/>
              </w:rPr>
            </w:pPr>
          </w:p>
        </w:tc>
      </w:tr>
      <w:tr w:rsidR="002F5ACA" w:rsidRPr="00AE6982" w:rsidTr="00565FCF">
        <w:trPr>
          <w:trHeight w:val="229"/>
        </w:trPr>
        <w:tc>
          <w:tcPr>
            <w:tcW w:w="567"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276"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11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jc w:val="center"/>
              <w:rPr>
                <w:sz w:val="14"/>
                <w:szCs w:val="14"/>
              </w:rPr>
            </w:pPr>
          </w:p>
        </w:tc>
      </w:tr>
      <w:tr w:rsidR="002F5ACA" w:rsidRPr="00AE6982" w:rsidTr="00565FCF">
        <w:trPr>
          <w:trHeight w:val="229"/>
        </w:trPr>
        <w:tc>
          <w:tcPr>
            <w:tcW w:w="567"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276"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11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D113BF" w:rsidRPr="00AE6982" w:rsidRDefault="00D113BF" w:rsidP="00565FCF">
            <w:pPr>
              <w:jc w:val="center"/>
              <w:rPr>
                <w:sz w:val="14"/>
                <w:szCs w:val="14"/>
              </w:rPr>
            </w:pPr>
          </w:p>
        </w:tc>
      </w:tr>
    </w:tbl>
    <w:p w:rsidR="00D113BF" w:rsidRPr="00AE6982" w:rsidRDefault="00D113BF" w:rsidP="00D113BF">
      <w:pPr>
        <w:jc w:val="both"/>
        <w:rPr>
          <w:sz w:val="14"/>
          <w:szCs w:val="14"/>
        </w:rPr>
      </w:pPr>
    </w:p>
    <w:p w:rsidR="00D113BF" w:rsidRPr="00AE6982" w:rsidRDefault="00D113BF" w:rsidP="00D113BF">
      <w:pPr>
        <w:jc w:val="both"/>
        <w:rPr>
          <w:sz w:val="14"/>
          <w:szCs w:val="14"/>
        </w:rPr>
      </w:pPr>
      <w:r w:rsidRPr="00AE6982">
        <w:rPr>
          <w:sz w:val="14"/>
          <w:szCs w:val="14"/>
        </w:rPr>
        <w:t xml:space="preserve">Информация о регистрации по </w:t>
      </w:r>
      <w:r w:rsidRPr="00AE6982">
        <w:rPr>
          <w:b/>
          <w:sz w:val="14"/>
          <w:szCs w:val="14"/>
        </w:rPr>
        <w:t>месту жительства</w:t>
      </w:r>
      <w:r w:rsidRPr="00AE6982">
        <w:rPr>
          <w:sz w:val="14"/>
          <w:szCs w:val="14"/>
        </w:rPr>
        <w:t xml:space="preserve"> с 04.07.1991 года по  настоящее  время:</w:t>
      </w:r>
    </w:p>
    <w:p w:rsidR="00D113BF" w:rsidRPr="00AE6982" w:rsidRDefault="00D113BF" w:rsidP="00D113BF">
      <w:pPr>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492"/>
        <w:gridCol w:w="1679"/>
        <w:gridCol w:w="1381"/>
      </w:tblGrid>
      <w:tr w:rsidR="002F5ACA" w:rsidRPr="00AE6982" w:rsidTr="00565FCF">
        <w:tc>
          <w:tcPr>
            <w:tcW w:w="817" w:type="dxa"/>
          </w:tcPr>
          <w:p w:rsidR="00D113BF" w:rsidRPr="00AE6982" w:rsidRDefault="00D113BF" w:rsidP="00565FCF">
            <w:pPr>
              <w:widowControl w:val="0"/>
              <w:shd w:val="clear" w:color="auto" w:fill="FFFFFF"/>
              <w:jc w:val="both"/>
              <w:outlineLvl w:val="0"/>
              <w:rPr>
                <w:b/>
                <w:bCs/>
                <w:sz w:val="14"/>
                <w:szCs w:val="14"/>
              </w:rPr>
            </w:pPr>
            <w:r w:rsidRPr="00AE6982">
              <w:rPr>
                <w:b/>
                <w:bCs/>
                <w:sz w:val="14"/>
                <w:szCs w:val="14"/>
              </w:rPr>
              <w:t>№</w:t>
            </w:r>
            <w:proofErr w:type="gramStart"/>
            <w:r w:rsidRPr="00AE6982">
              <w:rPr>
                <w:b/>
                <w:bCs/>
                <w:sz w:val="14"/>
                <w:szCs w:val="14"/>
              </w:rPr>
              <w:t>п</w:t>
            </w:r>
            <w:proofErr w:type="gramEnd"/>
            <w:r w:rsidRPr="00AE6982">
              <w:rPr>
                <w:b/>
                <w:bCs/>
                <w:sz w:val="14"/>
                <w:szCs w:val="14"/>
              </w:rPr>
              <w:t>/п</w:t>
            </w:r>
          </w:p>
        </w:tc>
        <w:tc>
          <w:tcPr>
            <w:tcW w:w="2835" w:type="dxa"/>
          </w:tcPr>
          <w:p w:rsidR="00D113BF" w:rsidRPr="00AE6982" w:rsidRDefault="00D113BF" w:rsidP="00565FCF">
            <w:pPr>
              <w:widowControl w:val="0"/>
              <w:shd w:val="clear" w:color="auto" w:fill="FFFFFF"/>
              <w:jc w:val="both"/>
              <w:outlineLvl w:val="0"/>
              <w:rPr>
                <w:b/>
                <w:bCs/>
                <w:sz w:val="14"/>
                <w:szCs w:val="14"/>
              </w:rPr>
            </w:pPr>
            <w:r w:rsidRPr="00AE6982">
              <w:rPr>
                <w:b/>
                <w:bCs/>
                <w:sz w:val="14"/>
                <w:szCs w:val="14"/>
              </w:rPr>
              <w:t xml:space="preserve">Ф. И. О. нанимателя, членов семьи нанимателя </w:t>
            </w:r>
          </w:p>
        </w:tc>
        <w:tc>
          <w:tcPr>
            <w:tcW w:w="3526" w:type="dxa"/>
          </w:tcPr>
          <w:p w:rsidR="00D113BF" w:rsidRPr="00AE6982" w:rsidRDefault="00D113BF" w:rsidP="00565FCF">
            <w:pPr>
              <w:widowControl w:val="0"/>
              <w:shd w:val="clear" w:color="auto" w:fill="FFFFFF"/>
              <w:jc w:val="both"/>
              <w:outlineLvl w:val="0"/>
              <w:rPr>
                <w:b/>
                <w:bCs/>
                <w:sz w:val="14"/>
                <w:szCs w:val="14"/>
              </w:rPr>
            </w:pPr>
            <w:r w:rsidRPr="00AE6982">
              <w:rPr>
                <w:b/>
                <w:bCs/>
                <w:sz w:val="14"/>
                <w:szCs w:val="14"/>
              </w:rPr>
              <w:t>Адрес места регистрации</w:t>
            </w:r>
          </w:p>
        </w:tc>
        <w:tc>
          <w:tcPr>
            <w:tcW w:w="2393" w:type="dxa"/>
          </w:tcPr>
          <w:p w:rsidR="00D113BF" w:rsidRPr="00AE6982" w:rsidRDefault="00D113BF" w:rsidP="00565FCF">
            <w:pPr>
              <w:widowControl w:val="0"/>
              <w:shd w:val="clear" w:color="auto" w:fill="FFFFFF"/>
              <w:jc w:val="both"/>
              <w:outlineLvl w:val="0"/>
              <w:rPr>
                <w:b/>
                <w:bCs/>
                <w:sz w:val="14"/>
                <w:szCs w:val="14"/>
              </w:rPr>
            </w:pPr>
            <w:r w:rsidRPr="00AE6982">
              <w:rPr>
                <w:b/>
                <w:bCs/>
                <w:sz w:val="14"/>
                <w:szCs w:val="14"/>
              </w:rPr>
              <w:t xml:space="preserve">Период регистрации </w:t>
            </w:r>
          </w:p>
          <w:p w:rsidR="00D113BF" w:rsidRPr="00AE6982" w:rsidRDefault="00D113BF" w:rsidP="00565FCF">
            <w:pPr>
              <w:widowControl w:val="0"/>
              <w:shd w:val="clear" w:color="auto" w:fill="FFFFFF"/>
              <w:jc w:val="both"/>
              <w:outlineLvl w:val="0"/>
              <w:rPr>
                <w:b/>
                <w:bCs/>
                <w:sz w:val="14"/>
                <w:szCs w:val="14"/>
              </w:rPr>
            </w:pPr>
            <w:r w:rsidRPr="00AE6982">
              <w:rPr>
                <w:b/>
                <w:bCs/>
                <w:sz w:val="14"/>
                <w:szCs w:val="14"/>
              </w:rPr>
              <w:t>( с______ по_______)</w:t>
            </w:r>
          </w:p>
          <w:p w:rsidR="00D113BF" w:rsidRPr="00AE6982" w:rsidRDefault="00D113BF" w:rsidP="00565FCF">
            <w:pPr>
              <w:widowControl w:val="0"/>
              <w:shd w:val="clear" w:color="auto" w:fill="FFFFFF"/>
              <w:jc w:val="both"/>
              <w:outlineLvl w:val="0"/>
              <w:rPr>
                <w:b/>
                <w:bCs/>
                <w:sz w:val="14"/>
                <w:szCs w:val="14"/>
              </w:rPr>
            </w:pPr>
            <w:r w:rsidRPr="00AE6982">
              <w:rPr>
                <w:b/>
                <w:bCs/>
                <w:sz w:val="14"/>
                <w:szCs w:val="14"/>
              </w:rPr>
              <w:t xml:space="preserve">  (число, месяц, год)</w:t>
            </w:r>
          </w:p>
        </w:tc>
      </w:tr>
      <w:tr w:rsidR="002F5ACA" w:rsidRPr="00AE6982" w:rsidTr="00565FCF">
        <w:tc>
          <w:tcPr>
            <w:tcW w:w="817" w:type="dxa"/>
          </w:tcPr>
          <w:p w:rsidR="00D113BF" w:rsidRPr="00AE6982" w:rsidRDefault="00D113BF" w:rsidP="00565FCF">
            <w:pPr>
              <w:widowControl w:val="0"/>
              <w:shd w:val="clear" w:color="auto" w:fill="FFFFFF"/>
              <w:jc w:val="both"/>
              <w:outlineLvl w:val="0"/>
              <w:rPr>
                <w:b/>
                <w:bCs/>
                <w:sz w:val="14"/>
                <w:szCs w:val="14"/>
              </w:rPr>
            </w:pPr>
          </w:p>
        </w:tc>
        <w:tc>
          <w:tcPr>
            <w:tcW w:w="2835" w:type="dxa"/>
          </w:tcPr>
          <w:p w:rsidR="00D113BF" w:rsidRPr="00AE6982" w:rsidRDefault="00D113BF" w:rsidP="00565FCF">
            <w:pPr>
              <w:widowControl w:val="0"/>
              <w:shd w:val="clear" w:color="auto" w:fill="FFFFFF"/>
              <w:jc w:val="both"/>
              <w:outlineLvl w:val="0"/>
              <w:rPr>
                <w:b/>
                <w:bCs/>
                <w:sz w:val="14"/>
                <w:szCs w:val="14"/>
              </w:rPr>
            </w:pPr>
          </w:p>
        </w:tc>
        <w:tc>
          <w:tcPr>
            <w:tcW w:w="3526" w:type="dxa"/>
          </w:tcPr>
          <w:p w:rsidR="00D113BF" w:rsidRPr="00AE6982" w:rsidRDefault="00D113BF" w:rsidP="00565FCF">
            <w:pPr>
              <w:widowControl w:val="0"/>
              <w:shd w:val="clear" w:color="auto" w:fill="FFFFFF"/>
              <w:jc w:val="both"/>
              <w:outlineLvl w:val="0"/>
              <w:rPr>
                <w:b/>
                <w:bCs/>
                <w:sz w:val="14"/>
                <w:szCs w:val="14"/>
              </w:rPr>
            </w:pPr>
          </w:p>
        </w:tc>
        <w:tc>
          <w:tcPr>
            <w:tcW w:w="2393" w:type="dxa"/>
          </w:tcPr>
          <w:p w:rsidR="00D113BF" w:rsidRPr="00AE6982" w:rsidRDefault="00D113BF" w:rsidP="00565FCF">
            <w:pPr>
              <w:widowControl w:val="0"/>
              <w:shd w:val="clear" w:color="auto" w:fill="FFFFFF"/>
              <w:jc w:val="both"/>
              <w:outlineLvl w:val="0"/>
              <w:rPr>
                <w:b/>
                <w:bCs/>
                <w:sz w:val="14"/>
                <w:szCs w:val="14"/>
              </w:rPr>
            </w:pPr>
          </w:p>
        </w:tc>
      </w:tr>
      <w:tr w:rsidR="002F5ACA" w:rsidRPr="00AE6982" w:rsidTr="00565FCF">
        <w:tc>
          <w:tcPr>
            <w:tcW w:w="817" w:type="dxa"/>
          </w:tcPr>
          <w:p w:rsidR="00D113BF" w:rsidRPr="00AE6982" w:rsidRDefault="00D113BF" w:rsidP="00565FCF">
            <w:pPr>
              <w:widowControl w:val="0"/>
              <w:shd w:val="clear" w:color="auto" w:fill="FFFFFF"/>
              <w:jc w:val="both"/>
              <w:outlineLvl w:val="0"/>
              <w:rPr>
                <w:b/>
                <w:bCs/>
                <w:sz w:val="14"/>
                <w:szCs w:val="14"/>
              </w:rPr>
            </w:pPr>
          </w:p>
        </w:tc>
        <w:tc>
          <w:tcPr>
            <w:tcW w:w="2835" w:type="dxa"/>
          </w:tcPr>
          <w:p w:rsidR="00D113BF" w:rsidRPr="00AE6982" w:rsidRDefault="00D113BF" w:rsidP="00565FCF">
            <w:pPr>
              <w:widowControl w:val="0"/>
              <w:shd w:val="clear" w:color="auto" w:fill="FFFFFF"/>
              <w:jc w:val="both"/>
              <w:outlineLvl w:val="0"/>
              <w:rPr>
                <w:b/>
                <w:bCs/>
                <w:sz w:val="14"/>
                <w:szCs w:val="14"/>
              </w:rPr>
            </w:pPr>
          </w:p>
        </w:tc>
        <w:tc>
          <w:tcPr>
            <w:tcW w:w="3526" w:type="dxa"/>
          </w:tcPr>
          <w:p w:rsidR="00D113BF" w:rsidRPr="00AE6982" w:rsidRDefault="00D113BF" w:rsidP="00565FCF">
            <w:pPr>
              <w:widowControl w:val="0"/>
              <w:shd w:val="clear" w:color="auto" w:fill="FFFFFF"/>
              <w:jc w:val="both"/>
              <w:outlineLvl w:val="0"/>
              <w:rPr>
                <w:b/>
                <w:bCs/>
                <w:sz w:val="14"/>
                <w:szCs w:val="14"/>
              </w:rPr>
            </w:pPr>
          </w:p>
        </w:tc>
        <w:tc>
          <w:tcPr>
            <w:tcW w:w="2393" w:type="dxa"/>
          </w:tcPr>
          <w:p w:rsidR="00D113BF" w:rsidRPr="00AE6982" w:rsidRDefault="00D113BF" w:rsidP="00565FCF">
            <w:pPr>
              <w:widowControl w:val="0"/>
              <w:shd w:val="clear" w:color="auto" w:fill="FFFFFF"/>
              <w:jc w:val="both"/>
              <w:outlineLvl w:val="0"/>
              <w:rPr>
                <w:b/>
                <w:bCs/>
                <w:sz w:val="14"/>
                <w:szCs w:val="14"/>
              </w:rPr>
            </w:pPr>
          </w:p>
        </w:tc>
      </w:tr>
      <w:tr w:rsidR="002F5ACA" w:rsidRPr="00AE6982" w:rsidTr="00565FCF">
        <w:tc>
          <w:tcPr>
            <w:tcW w:w="817" w:type="dxa"/>
          </w:tcPr>
          <w:p w:rsidR="00D113BF" w:rsidRPr="00AE6982" w:rsidRDefault="00D113BF" w:rsidP="00565FCF">
            <w:pPr>
              <w:widowControl w:val="0"/>
              <w:shd w:val="clear" w:color="auto" w:fill="FFFFFF"/>
              <w:jc w:val="both"/>
              <w:outlineLvl w:val="0"/>
              <w:rPr>
                <w:b/>
                <w:bCs/>
                <w:sz w:val="14"/>
                <w:szCs w:val="14"/>
              </w:rPr>
            </w:pPr>
          </w:p>
        </w:tc>
        <w:tc>
          <w:tcPr>
            <w:tcW w:w="2835" w:type="dxa"/>
          </w:tcPr>
          <w:p w:rsidR="00D113BF" w:rsidRPr="00AE6982" w:rsidRDefault="00D113BF" w:rsidP="00565FCF">
            <w:pPr>
              <w:widowControl w:val="0"/>
              <w:shd w:val="clear" w:color="auto" w:fill="FFFFFF"/>
              <w:jc w:val="both"/>
              <w:outlineLvl w:val="0"/>
              <w:rPr>
                <w:b/>
                <w:bCs/>
                <w:sz w:val="14"/>
                <w:szCs w:val="14"/>
              </w:rPr>
            </w:pPr>
          </w:p>
        </w:tc>
        <w:tc>
          <w:tcPr>
            <w:tcW w:w="3526" w:type="dxa"/>
          </w:tcPr>
          <w:p w:rsidR="00D113BF" w:rsidRPr="00AE6982" w:rsidRDefault="00D113BF" w:rsidP="00565FCF">
            <w:pPr>
              <w:widowControl w:val="0"/>
              <w:shd w:val="clear" w:color="auto" w:fill="FFFFFF"/>
              <w:jc w:val="both"/>
              <w:outlineLvl w:val="0"/>
              <w:rPr>
                <w:b/>
                <w:bCs/>
                <w:sz w:val="14"/>
                <w:szCs w:val="14"/>
              </w:rPr>
            </w:pPr>
          </w:p>
        </w:tc>
        <w:tc>
          <w:tcPr>
            <w:tcW w:w="2393" w:type="dxa"/>
          </w:tcPr>
          <w:p w:rsidR="00D113BF" w:rsidRPr="00AE6982" w:rsidRDefault="00D113BF" w:rsidP="00565FCF">
            <w:pPr>
              <w:widowControl w:val="0"/>
              <w:shd w:val="clear" w:color="auto" w:fill="FFFFFF"/>
              <w:jc w:val="both"/>
              <w:outlineLvl w:val="0"/>
              <w:rPr>
                <w:b/>
                <w:bCs/>
                <w:sz w:val="14"/>
                <w:szCs w:val="14"/>
              </w:rPr>
            </w:pPr>
          </w:p>
        </w:tc>
      </w:tr>
      <w:tr w:rsidR="002F5ACA" w:rsidRPr="00AE6982" w:rsidTr="00565FCF">
        <w:tc>
          <w:tcPr>
            <w:tcW w:w="817" w:type="dxa"/>
          </w:tcPr>
          <w:p w:rsidR="00D113BF" w:rsidRPr="00AE6982" w:rsidRDefault="00D113BF" w:rsidP="00565FCF">
            <w:pPr>
              <w:widowControl w:val="0"/>
              <w:shd w:val="clear" w:color="auto" w:fill="FFFFFF"/>
              <w:jc w:val="both"/>
              <w:outlineLvl w:val="0"/>
              <w:rPr>
                <w:b/>
                <w:bCs/>
                <w:sz w:val="14"/>
                <w:szCs w:val="14"/>
              </w:rPr>
            </w:pPr>
          </w:p>
        </w:tc>
        <w:tc>
          <w:tcPr>
            <w:tcW w:w="2835" w:type="dxa"/>
          </w:tcPr>
          <w:p w:rsidR="00D113BF" w:rsidRPr="00AE6982" w:rsidRDefault="00D113BF" w:rsidP="00565FCF">
            <w:pPr>
              <w:widowControl w:val="0"/>
              <w:shd w:val="clear" w:color="auto" w:fill="FFFFFF"/>
              <w:jc w:val="both"/>
              <w:outlineLvl w:val="0"/>
              <w:rPr>
                <w:b/>
                <w:bCs/>
                <w:sz w:val="14"/>
                <w:szCs w:val="14"/>
              </w:rPr>
            </w:pPr>
          </w:p>
        </w:tc>
        <w:tc>
          <w:tcPr>
            <w:tcW w:w="3526" w:type="dxa"/>
          </w:tcPr>
          <w:p w:rsidR="00D113BF" w:rsidRPr="00AE6982" w:rsidRDefault="00D113BF" w:rsidP="00565FCF">
            <w:pPr>
              <w:widowControl w:val="0"/>
              <w:shd w:val="clear" w:color="auto" w:fill="FFFFFF"/>
              <w:jc w:val="both"/>
              <w:outlineLvl w:val="0"/>
              <w:rPr>
                <w:b/>
                <w:bCs/>
                <w:sz w:val="14"/>
                <w:szCs w:val="14"/>
              </w:rPr>
            </w:pPr>
          </w:p>
        </w:tc>
        <w:tc>
          <w:tcPr>
            <w:tcW w:w="2393" w:type="dxa"/>
          </w:tcPr>
          <w:p w:rsidR="00D113BF" w:rsidRPr="00AE6982" w:rsidRDefault="00D113BF" w:rsidP="00565FCF">
            <w:pPr>
              <w:widowControl w:val="0"/>
              <w:shd w:val="clear" w:color="auto" w:fill="FFFFFF"/>
              <w:jc w:val="both"/>
              <w:outlineLvl w:val="0"/>
              <w:rPr>
                <w:b/>
                <w:bCs/>
                <w:sz w:val="14"/>
                <w:szCs w:val="14"/>
              </w:rPr>
            </w:pPr>
          </w:p>
        </w:tc>
      </w:tr>
      <w:tr w:rsidR="002F5ACA" w:rsidRPr="00AE6982" w:rsidTr="00565FCF">
        <w:tc>
          <w:tcPr>
            <w:tcW w:w="817" w:type="dxa"/>
          </w:tcPr>
          <w:p w:rsidR="00D113BF" w:rsidRPr="00AE6982" w:rsidRDefault="00D113BF" w:rsidP="00565FCF">
            <w:pPr>
              <w:widowControl w:val="0"/>
              <w:shd w:val="clear" w:color="auto" w:fill="FFFFFF"/>
              <w:jc w:val="both"/>
              <w:outlineLvl w:val="0"/>
              <w:rPr>
                <w:b/>
                <w:bCs/>
                <w:sz w:val="14"/>
                <w:szCs w:val="14"/>
              </w:rPr>
            </w:pPr>
          </w:p>
        </w:tc>
        <w:tc>
          <w:tcPr>
            <w:tcW w:w="2835" w:type="dxa"/>
          </w:tcPr>
          <w:p w:rsidR="00D113BF" w:rsidRPr="00AE6982" w:rsidRDefault="00D113BF" w:rsidP="00565FCF">
            <w:pPr>
              <w:widowControl w:val="0"/>
              <w:shd w:val="clear" w:color="auto" w:fill="FFFFFF"/>
              <w:jc w:val="both"/>
              <w:outlineLvl w:val="0"/>
              <w:rPr>
                <w:b/>
                <w:bCs/>
                <w:sz w:val="14"/>
                <w:szCs w:val="14"/>
              </w:rPr>
            </w:pPr>
          </w:p>
        </w:tc>
        <w:tc>
          <w:tcPr>
            <w:tcW w:w="3526" w:type="dxa"/>
          </w:tcPr>
          <w:p w:rsidR="00D113BF" w:rsidRPr="00AE6982" w:rsidRDefault="00D113BF" w:rsidP="00565FCF">
            <w:pPr>
              <w:widowControl w:val="0"/>
              <w:shd w:val="clear" w:color="auto" w:fill="FFFFFF"/>
              <w:jc w:val="both"/>
              <w:outlineLvl w:val="0"/>
              <w:rPr>
                <w:b/>
                <w:bCs/>
                <w:sz w:val="14"/>
                <w:szCs w:val="14"/>
              </w:rPr>
            </w:pPr>
          </w:p>
        </w:tc>
        <w:tc>
          <w:tcPr>
            <w:tcW w:w="2393" w:type="dxa"/>
          </w:tcPr>
          <w:p w:rsidR="00D113BF" w:rsidRPr="00AE6982" w:rsidRDefault="00D113BF" w:rsidP="00565FCF">
            <w:pPr>
              <w:widowControl w:val="0"/>
              <w:shd w:val="clear" w:color="auto" w:fill="FFFFFF"/>
              <w:jc w:val="both"/>
              <w:outlineLvl w:val="0"/>
              <w:rPr>
                <w:b/>
                <w:bCs/>
                <w:sz w:val="14"/>
                <w:szCs w:val="14"/>
              </w:rPr>
            </w:pPr>
          </w:p>
        </w:tc>
      </w:tr>
      <w:tr w:rsidR="002F5ACA" w:rsidRPr="00AE6982" w:rsidTr="00565FCF">
        <w:tc>
          <w:tcPr>
            <w:tcW w:w="817" w:type="dxa"/>
          </w:tcPr>
          <w:p w:rsidR="00D113BF" w:rsidRPr="00AE6982" w:rsidRDefault="00D113BF" w:rsidP="00565FCF">
            <w:pPr>
              <w:widowControl w:val="0"/>
              <w:shd w:val="clear" w:color="auto" w:fill="FFFFFF"/>
              <w:jc w:val="both"/>
              <w:outlineLvl w:val="0"/>
              <w:rPr>
                <w:b/>
                <w:bCs/>
                <w:sz w:val="14"/>
                <w:szCs w:val="14"/>
              </w:rPr>
            </w:pPr>
          </w:p>
        </w:tc>
        <w:tc>
          <w:tcPr>
            <w:tcW w:w="2835" w:type="dxa"/>
          </w:tcPr>
          <w:p w:rsidR="00D113BF" w:rsidRPr="00AE6982" w:rsidRDefault="00D113BF" w:rsidP="00565FCF">
            <w:pPr>
              <w:widowControl w:val="0"/>
              <w:shd w:val="clear" w:color="auto" w:fill="FFFFFF"/>
              <w:jc w:val="both"/>
              <w:outlineLvl w:val="0"/>
              <w:rPr>
                <w:b/>
                <w:bCs/>
                <w:sz w:val="14"/>
                <w:szCs w:val="14"/>
              </w:rPr>
            </w:pPr>
          </w:p>
        </w:tc>
        <w:tc>
          <w:tcPr>
            <w:tcW w:w="3526" w:type="dxa"/>
          </w:tcPr>
          <w:p w:rsidR="00D113BF" w:rsidRPr="00AE6982" w:rsidRDefault="00D113BF" w:rsidP="00565FCF">
            <w:pPr>
              <w:widowControl w:val="0"/>
              <w:shd w:val="clear" w:color="auto" w:fill="FFFFFF"/>
              <w:jc w:val="both"/>
              <w:outlineLvl w:val="0"/>
              <w:rPr>
                <w:b/>
                <w:bCs/>
                <w:sz w:val="14"/>
                <w:szCs w:val="14"/>
              </w:rPr>
            </w:pPr>
          </w:p>
        </w:tc>
        <w:tc>
          <w:tcPr>
            <w:tcW w:w="2393" w:type="dxa"/>
          </w:tcPr>
          <w:p w:rsidR="00D113BF" w:rsidRPr="00AE6982" w:rsidRDefault="00D113BF" w:rsidP="00565FCF">
            <w:pPr>
              <w:widowControl w:val="0"/>
              <w:shd w:val="clear" w:color="auto" w:fill="FFFFFF"/>
              <w:jc w:val="both"/>
              <w:outlineLvl w:val="0"/>
              <w:rPr>
                <w:b/>
                <w:bCs/>
                <w:sz w:val="14"/>
                <w:szCs w:val="14"/>
              </w:rPr>
            </w:pPr>
          </w:p>
        </w:tc>
      </w:tr>
      <w:tr w:rsidR="002F5ACA" w:rsidRPr="00AE6982" w:rsidTr="00565FCF">
        <w:tc>
          <w:tcPr>
            <w:tcW w:w="817" w:type="dxa"/>
          </w:tcPr>
          <w:p w:rsidR="00D113BF" w:rsidRPr="00AE6982" w:rsidRDefault="00D113BF" w:rsidP="00565FCF">
            <w:pPr>
              <w:widowControl w:val="0"/>
              <w:shd w:val="clear" w:color="auto" w:fill="FFFFFF"/>
              <w:jc w:val="both"/>
              <w:outlineLvl w:val="0"/>
              <w:rPr>
                <w:b/>
                <w:bCs/>
                <w:sz w:val="14"/>
                <w:szCs w:val="14"/>
              </w:rPr>
            </w:pPr>
          </w:p>
        </w:tc>
        <w:tc>
          <w:tcPr>
            <w:tcW w:w="2835" w:type="dxa"/>
          </w:tcPr>
          <w:p w:rsidR="00D113BF" w:rsidRPr="00AE6982" w:rsidRDefault="00D113BF" w:rsidP="00565FCF">
            <w:pPr>
              <w:widowControl w:val="0"/>
              <w:shd w:val="clear" w:color="auto" w:fill="FFFFFF"/>
              <w:jc w:val="both"/>
              <w:outlineLvl w:val="0"/>
              <w:rPr>
                <w:b/>
                <w:bCs/>
                <w:sz w:val="14"/>
                <w:szCs w:val="14"/>
              </w:rPr>
            </w:pPr>
          </w:p>
        </w:tc>
        <w:tc>
          <w:tcPr>
            <w:tcW w:w="3526" w:type="dxa"/>
          </w:tcPr>
          <w:p w:rsidR="00D113BF" w:rsidRPr="00AE6982" w:rsidRDefault="00D113BF" w:rsidP="00565FCF">
            <w:pPr>
              <w:widowControl w:val="0"/>
              <w:shd w:val="clear" w:color="auto" w:fill="FFFFFF"/>
              <w:jc w:val="both"/>
              <w:outlineLvl w:val="0"/>
              <w:rPr>
                <w:b/>
                <w:bCs/>
                <w:sz w:val="14"/>
                <w:szCs w:val="14"/>
              </w:rPr>
            </w:pPr>
          </w:p>
        </w:tc>
        <w:tc>
          <w:tcPr>
            <w:tcW w:w="2393" w:type="dxa"/>
          </w:tcPr>
          <w:p w:rsidR="00D113BF" w:rsidRPr="00AE6982" w:rsidRDefault="00D113BF" w:rsidP="00565FCF">
            <w:pPr>
              <w:widowControl w:val="0"/>
              <w:shd w:val="clear" w:color="auto" w:fill="FFFFFF"/>
              <w:jc w:val="both"/>
              <w:outlineLvl w:val="0"/>
              <w:rPr>
                <w:b/>
                <w:bCs/>
                <w:sz w:val="14"/>
                <w:szCs w:val="14"/>
              </w:rPr>
            </w:pPr>
          </w:p>
        </w:tc>
      </w:tr>
    </w:tbl>
    <w:p w:rsidR="00D113BF" w:rsidRPr="00AE6982" w:rsidRDefault="00D113BF" w:rsidP="00D113BF">
      <w:pPr>
        <w:jc w:val="both"/>
        <w:rPr>
          <w:sz w:val="14"/>
          <w:szCs w:val="14"/>
        </w:rPr>
      </w:pPr>
    </w:p>
    <w:p w:rsidR="00D113BF" w:rsidRPr="00AE6982" w:rsidRDefault="00D113BF" w:rsidP="00D113BF">
      <w:pPr>
        <w:jc w:val="both"/>
        <w:rPr>
          <w:sz w:val="14"/>
          <w:szCs w:val="14"/>
        </w:rPr>
      </w:pPr>
      <w:r w:rsidRPr="00AE6982">
        <w:rPr>
          <w:sz w:val="14"/>
          <w:szCs w:val="14"/>
        </w:rPr>
        <w:t>Смена фамилии, дата изменения</w:t>
      </w:r>
    </w:p>
    <w:p w:rsidR="00D113BF" w:rsidRPr="00AE6982" w:rsidRDefault="00D113BF" w:rsidP="00D113BF">
      <w:pPr>
        <w:jc w:val="both"/>
        <w:rPr>
          <w:sz w:val="14"/>
          <w:szCs w:val="14"/>
        </w:rPr>
      </w:pPr>
      <w:r w:rsidRPr="00AE6982">
        <w:rPr>
          <w:sz w:val="14"/>
          <w:szCs w:val="14"/>
        </w:rPr>
        <w:t>_______________________________________________________________</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547"/>
        <w:gridCol w:w="1523"/>
      </w:tblGrid>
      <w:tr w:rsidR="002F5ACA" w:rsidRPr="00AE6982" w:rsidTr="00565FCF">
        <w:trPr>
          <w:trHeight w:val="541"/>
        </w:trPr>
        <w:tc>
          <w:tcPr>
            <w:tcW w:w="6479" w:type="dxa"/>
            <w:tcBorders>
              <w:right w:val="nil"/>
            </w:tcBorders>
            <w:shd w:val="clear" w:color="auto" w:fill="auto"/>
          </w:tcPr>
          <w:p w:rsidR="00D113BF" w:rsidRPr="00AE6982" w:rsidRDefault="00D113BF" w:rsidP="00565FCF">
            <w:pPr>
              <w:suppressAutoHyphens/>
              <w:jc w:val="center"/>
              <w:rPr>
                <w:rFonts w:eastAsia="Arial"/>
                <w:sz w:val="14"/>
                <w:szCs w:val="14"/>
              </w:rPr>
            </w:pPr>
            <w:r w:rsidRPr="00AE6982">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D113BF" w:rsidRPr="00AE6982" w:rsidRDefault="00D113BF" w:rsidP="00565FCF">
            <w:pPr>
              <w:tabs>
                <w:tab w:val="left" w:pos="216"/>
                <w:tab w:val="center" w:pos="1330"/>
              </w:tabs>
              <w:suppressAutoHyphens/>
              <w:rPr>
                <w:rFonts w:eastAsia="Arial"/>
                <w:sz w:val="14"/>
                <w:szCs w:val="14"/>
              </w:rPr>
            </w:pPr>
          </w:p>
        </w:tc>
      </w:tr>
    </w:tbl>
    <w:p w:rsidR="00D113BF" w:rsidRPr="00AE6982" w:rsidRDefault="00D113BF" w:rsidP="00D113BF">
      <w:pPr>
        <w:jc w:val="both"/>
        <w:rPr>
          <w:sz w:val="14"/>
          <w:szCs w:val="14"/>
        </w:rPr>
      </w:pPr>
      <w:r w:rsidRPr="00AE6982">
        <w:rPr>
          <w:sz w:val="14"/>
          <w:szCs w:val="14"/>
        </w:rPr>
        <w:t xml:space="preserve">                     (Ф.И.О.)</w:t>
      </w:r>
      <w:r w:rsidRPr="00AE6982">
        <w:rPr>
          <w:sz w:val="14"/>
          <w:szCs w:val="14"/>
        </w:rPr>
        <w:tab/>
        <w:t xml:space="preserve">                                       </w:t>
      </w:r>
    </w:p>
    <w:p w:rsidR="00D113BF" w:rsidRPr="00AE6982" w:rsidRDefault="00D113BF" w:rsidP="00D113BF">
      <w:pPr>
        <w:jc w:val="both"/>
        <w:rPr>
          <w:sz w:val="14"/>
          <w:szCs w:val="14"/>
        </w:rPr>
      </w:pPr>
      <w:r w:rsidRPr="00AE6982">
        <w:rPr>
          <w:sz w:val="14"/>
          <w:szCs w:val="14"/>
        </w:rPr>
        <w:t>_____________________________________________________________________________________________</w:t>
      </w:r>
    </w:p>
    <w:p w:rsidR="00D113BF" w:rsidRPr="00AE6982" w:rsidRDefault="00D113BF" w:rsidP="00D113BF">
      <w:pPr>
        <w:jc w:val="both"/>
        <w:rPr>
          <w:sz w:val="14"/>
          <w:szCs w:val="14"/>
        </w:rPr>
      </w:pPr>
      <w:proofErr w:type="gramStart"/>
      <w:r w:rsidRPr="00AE6982">
        <w:rPr>
          <w:sz w:val="14"/>
          <w:szCs w:val="14"/>
        </w:rPr>
        <w:t>Согласны</w:t>
      </w:r>
      <w:proofErr w:type="gramEnd"/>
      <w:r w:rsidRPr="00AE6982">
        <w:rPr>
          <w:sz w:val="14"/>
          <w:szCs w:val="14"/>
        </w:rPr>
        <w:t xml:space="preserve"> на приватизацию:</w:t>
      </w:r>
    </w:p>
    <w:p w:rsidR="00D113BF" w:rsidRPr="00AE6982" w:rsidRDefault="00D113BF" w:rsidP="00D113BF">
      <w:pPr>
        <w:jc w:val="both"/>
        <w:rPr>
          <w:sz w:val="14"/>
          <w:szCs w:val="14"/>
        </w:rPr>
      </w:pPr>
    </w:p>
    <w:p w:rsidR="00D113BF" w:rsidRPr="00AE6982" w:rsidRDefault="00D113BF" w:rsidP="00D113BF">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0"/>
        <w:gridCol w:w="1830"/>
      </w:tblGrid>
      <w:tr w:rsidR="002F5ACA" w:rsidRPr="00AE6982" w:rsidTr="00565FCF">
        <w:trPr>
          <w:trHeight w:val="541"/>
        </w:trPr>
        <w:tc>
          <w:tcPr>
            <w:tcW w:w="6479" w:type="dxa"/>
            <w:tcBorders>
              <w:right w:val="nil"/>
            </w:tcBorders>
            <w:shd w:val="clear" w:color="auto" w:fill="auto"/>
          </w:tcPr>
          <w:p w:rsidR="00D113BF" w:rsidRPr="00AE6982" w:rsidRDefault="00D113BF" w:rsidP="00565FCF">
            <w:pPr>
              <w:suppressAutoHyphens/>
              <w:jc w:val="center"/>
              <w:rPr>
                <w:rFonts w:eastAsia="Arial"/>
                <w:sz w:val="14"/>
                <w:szCs w:val="14"/>
              </w:rPr>
            </w:pPr>
            <w:r w:rsidRPr="00AE6982">
              <w:rPr>
                <w:rFonts w:eastAsia="Arial"/>
                <w:sz w:val="14"/>
                <w:szCs w:val="14"/>
              </w:rPr>
              <w:lastRenderedPageBreak/>
              <w:t>(Ф.И.О.)</w:t>
            </w:r>
          </w:p>
        </w:tc>
        <w:tc>
          <w:tcPr>
            <w:tcW w:w="2877" w:type="dxa"/>
            <w:tcBorders>
              <w:top w:val="single" w:sz="4" w:space="0" w:color="auto"/>
              <w:left w:val="nil"/>
              <w:bottom w:val="single" w:sz="4" w:space="0" w:color="auto"/>
            </w:tcBorders>
            <w:shd w:val="clear" w:color="auto" w:fill="auto"/>
          </w:tcPr>
          <w:p w:rsidR="00D113BF" w:rsidRPr="00AE6982" w:rsidRDefault="00D113BF" w:rsidP="00565FCF">
            <w:pPr>
              <w:tabs>
                <w:tab w:val="left" w:pos="216"/>
                <w:tab w:val="center" w:pos="1330"/>
              </w:tabs>
              <w:suppressAutoHyphens/>
              <w:rPr>
                <w:rFonts w:eastAsia="Arial"/>
                <w:sz w:val="14"/>
                <w:szCs w:val="14"/>
              </w:rPr>
            </w:pPr>
            <w:r w:rsidRPr="00AE6982">
              <w:rPr>
                <w:rFonts w:eastAsia="Arial"/>
                <w:sz w:val="14"/>
                <w:szCs w:val="14"/>
              </w:rPr>
              <w:tab/>
              <w:t>(подпись)</w:t>
            </w:r>
          </w:p>
        </w:tc>
      </w:tr>
    </w:tbl>
    <w:p w:rsidR="00D113BF" w:rsidRPr="00AE6982" w:rsidRDefault="00D113BF" w:rsidP="00D113BF">
      <w:pPr>
        <w:jc w:val="both"/>
        <w:rPr>
          <w:sz w:val="14"/>
          <w:szCs w:val="14"/>
        </w:rPr>
      </w:pPr>
      <w:r w:rsidRPr="00AE6982">
        <w:rPr>
          <w:sz w:val="14"/>
          <w:szCs w:val="14"/>
        </w:rPr>
        <w:t xml:space="preserve">                        (Ф.И.О.)</w:t>
      </w:r>
      <w:r w:rsidRPr="00AE6982">
        <w:rPr>
          <w:sz w:val="14"/>
          <w:szCs w:val="14"/>
        </w:rPr>
        <w:tab/>
        <w:t xml:space="preserve">                                            (подпись)</w:t>
      </w:r>
    </w:p>
    <w:p w:rsidR="00D113BF" w:rsidRPr="00AE6982" w:rsidRDefault="00D113BF" w:rsidP="00D113BF">
      <w:pPr>
        <w:jc w:val="both"/>
        <w:rPr>
          <w:sz w:val="14"/>
          <w:szCs w:val="14"/>
        </w:rPr>
      </w:pPr>
    </w:p>
    <w:p w:rsidR="00D113BF" w:rsidRPr="00AE6982" w:rsidRDefault="00D113BF" w:rsidP="00D113BF">
      <w:pPr>
        <w:jc w:val="both"/>
        <w:rPr>
          <w:sz w:val="14"/>
          <w:szCs w:val="14"/>
        </w:rPr>
      </w:pPr>
      <w:r w:rsidRPr="00AE6982">
        <w:rPr>
          <w:sz w:val="14"/>
          <w:szCs w:val="14"/>
        </w:rPr>
        <w:t>Не участвуют  в приватизации:</w:t>
      </w:r>
    </w:p>
    <w:p w:rsidR="00D113BF" w:rsidRPr="00AE6982" w:rsidRDefault="00D113BF" w:rsidP="00D113BF">
      <w:pPr>
        <w:jc w:val="both"/>
        <w:rPr>
          <w:sz w:val="14"/>
          <w:szCs w:val="14"/>
        </w:rPr>
      </w:pPr>
    </w:p>
    <w:p w:rsidR="00D113BF" w:rsidRPr="00AE6982" w:rsidRDefault="00D113BF" w:rsidP="00D113BF">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25"/>
        <w:gridCol w:w="1845"/>
      </w:tblGrid>
      <w:tr w:rsidR="002F5ACA" w:rsidRPr="00AE6982" w:rsidTr="00565FCF">
        <w:trPr>
          <w:trHeight w:val="541"/>
        </w:trPr>
        <w:tc>
          <w:tcPr>
            <w:tcW w:w="6479" w:type="dxa"/>
            <w:tcBorders>
              <w:right w:val="nil"/>
            </w:tcBorders>
            <w:shd w:val="clear" w:color="auto" w:fill="auto"/>
          </w:tcPr>
          <w:p w:rsidR="00D113BF" w:rsidRPr="00AE6982" w:rsidRDefault="00D113BF" w:rsidP="00565FCF">
            <w:pPr>
              <w:suppressAutoHyphens/>
              <w:jc w:val="center"/>
              <w:rPr>
                <w:rFonts w:eastAsia="Arial"/>
                <w:sz w:val="14"/>
                <w:szCs w:val="14"/>
              </w:rPr>
            </w:pPr>
            <w:r w:rsidRPr="00AE6982">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D113BF" w:rsidRPr="00AE6982" w:rsidRDefault="00D113BF" w:rsidP="00565FCF">
            <w:pPr>
              <w:tabs>
                <w:tab w:val="left" w:pos="252"/>
                <w:tab w:val="center" w:pos="1330"/>
              </w:tabs>
              <w:suppressAutoHyphens/>
              <w:rPr>
                <w:rFonts w:eastAsia="Arial"/>
                <w:sz w:val="14"/>
                <w:szCs w:val="14"/>
              </w:rPr>
            </w:pPr>
            <w:r w:rsidRPr="00AE6982">
              <w:rPr>
                <w:rFonts w:eastAsia="Arial"/>
                <w:sz w:val="14"/>
                <w:szCs w:val="14"/>
              </w:rPr>
              <w:tab/>
              <w:t>(подпись)</w:t>
            </w:r>
          </w:p>
        </w:tc>
      </w:tr>
    </w:tbl>
    <w:p w:rsidR="00D113BF" w:rsidRPr="00AE6982" w:rsidRDefault="00D113BF" w:rsidP="00D113BF">
      <w:pPr>
        <w:tabs>
          <w:tab w:val="left" w:pos="7350"/>
          <w:tab w:val="left" w:pos="8070"/>
        </w:tabs>
        <w:jc w:val="both"/>
        <w:rPr>
          <w:sz w:val="14"/>
          <w:szCs w:val="14"/>
        </w:rPr>
      </w:pPr>
      <w:r w:rsidRPr="00AE6982">
        <w:rPr>
          <w:sz w:val="14"/>
          <w:szCs w:val="14"/>
        </w:rPr>
        <w:t xml:space="preserve">                                 (Ф.И.О.)                                    (подпись)</w:t>
      </w:r>
    </w:p>
    <w:p w:rsidR="00D113BF" w:rsidRPr="00AE6982" w:rsidRDefault="00D113BF" w:rsidP="00D113BF">
      <w:pPr>
        <w:tabs>
          <w:tab w:val="left" w:pos="1050"/>
        </w:tabs>
        <w:rPr>
          <w:sz w:val="14"/>
          <w:szCs w:val="14"/>
        </w:rPr>
      </w:pPr>
    </w:p>
    <w:p w:rsidR="00D113BF" w:rsidRPr="00AE6982" w:rsidRDefault="00D113BF" w:rsidP="00D113BF">
      <w:pPr>
        <w:tabs>
          <w:tab w:val="left" w:pos="1050"/>
        </w:tabs>
        <w:rPr>
          <w:sz w:val="14"/>
          <w:szCs w:val="14"/>
        </w:rPr>
      </w:pPr>
      <w:r w:rsidRPr="00AE6982">
        <w:rPr>
          <w:sz w:val="14"/>
          <w:szCs w:val="14"/>
        </w:rPr>
        <w:t xml:space="preserve">        Достоверность представленных в заявлении сведений подтверждаю (подтверждаем)</w:t>
      </w:r>
    </w:p>
    <w:p w:rsidR="00D113BF" w:rsidRPr="00AE6982" w:rsidRDefault="00D113BF" w:rsidP="00D113BF">
      <w:pPr>
        <w:tabs>
          <w:tab w:val="left" w:pos="1050"/>
        </w:tabs>
        <w:rPr>
          <w:sz w:val="14"/>
          <w:szCs w:val="14"/>
        </w:rPr>
      </w:pPr>
    </w:p>
    <w:p w:rsidR="00D113BF" w:rsidRPr="00AE6982" w:rsidRDefault="00D113BF" w:rsidP="00D113BF">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0"/>
        <w:gridCol w:w="1830"/>
      </w:tblGrid>
      <w:tr w:rsidR="002F5ACA" w:rsidRPr="00AE6982" w:rsidTr="00565FCF">
        <w:trPr>
          <w:trHeight w:val="541"/>
        </w:trPr>
        <w:tc>
          <w:tcPr>
            <w:tcW w:w="6479" w:type="dxa"/>
            <w:tcBorders>
              <w:right w:val="nil"/>
            </w:tcBorders>
            <w:shd w:val="clear" w:color="auto" w:fill="auto"/>
          </w:tcPr>
          <w:p w:rsidR="00D113BF" w:rsidRPr="00AE6982" w:rsidRDefault="00D113BF" w:rsidP="00565FCF">
            <w:pPr>
              <w:suppressAutoHyphens/>
              <w:jc w:val="center"/>
              <w:rPr>
                <w:rFonts w:eastAsia="Arial"/>
                <w:sz w:val="14"/>
                <w:szCs w:val="14"/>
              </w:rPr>
            </w:pPr>
            <w:r w:rsidRPr="00AE6982">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D113BF" w:rsidRPr="00AE6982" w:rsidRDefault="00D113BF" w:rsidP="00565FCF">
            <w:pPr>
              <w:tabs>
                <w:tab w:val="left" w:pos="216"/>
                <w:tab w:val="center" w:pos="1330"/>
              </w:tabs>
              <w:suppressAutoHyphens/>
              <w:rPr>
                <w:rFonts w:eastAsia="Arial"/>
                <w:sz w:val="14"/>
                <w:szCs w:val="14"/>
              </w:rPr>
            </w:pPr>
            <w:r w:rsidRPr="00AE6982">
              <w:rPr>
                <w:rFonts w:eastAsia="Arial"/>
                <w:sz w:val="14"/>
                <w:szCs w:val="14"/>
              </w:rPr>
              <w:tab/>
              <w:t>(подпись)</w:t>
            </w:r>
          </w:p>
        </w:tc>
      </w:tr>
    </w:tbl>
    <w:p w:rsidR="00D113BF" w:rsidRPr="00AE6982" w:rsidRDefault="00D113BF" w:rsidP="00D113BF">
      <w:pPr>
        <w:jc w:val="both"/>
        <w:rPr>
          <w:sz w:val="14"/>
          <w:szCs w:val="14"/>
        </w:rPr>
      </w:pPr>
      <w:r w:rsidRPr="00AE6982">
        <w:rPr>
          <w:sz w:val="14"/>
          <w:szCs w:val="14"/>
        </w:rPr>
        <w:t xml:space="preserve">                             (Ф.И.О.)</w:t>
      </w:r>
      <w:r w:rsidRPr="00AE6982">
        <w:rPr>
          <w:sz w:val="14"/>
          <w:szCs w:val="14"/>
        </w:rPr>
        <w:tab/>
        <w:t xml:space="preserve">                                  (подпись)</w:t>
      </w:r>
    </w:p>
    <w:p w:rsidR="00D113BF" w:rsidRPr="00AE6982" w:rsidRDefault="00D113BF" w:rsidP="00D113BF">
      <w:pPr>
        <w:jc w:val="both"/>
        <w:rPr>
          <w:sz w:val="14"/>
          <w:szCs w:val="14"/>
        </w:rPr>
      </w:pPr>
    </w:p>
    <w:p w:rsidR="00D113BF" w:rsidRPr="00AE6982" w:rsidRDefault="00D113BF" w:rsidP="00D113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D113BF" w:rsidRPr="00AE6982" w:rsidRDefault="00D113BF" w:rsidP="00D113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AE6982">
        <w:rPr>
          <w:sz w:val="14"/>
          <w:szCs w:val="14"/>
        </w:rPr>
        <w:t>Приложение № 2</w:t>
      </w:r>
    </w:p>
    <w:p w:rsidR="00D113BF" w:rsidRPr="00AE6982" w:rsidRDefault="00D113BF" w:rsidP="00D113BF">
      <w:pPr>
        <w:widowControl w:val="0"/>
        <w:jc w:val="right"/>
        <w:rPr>
          <w:sz w:val="14"/>
          <w:szCs w:val="14"/>
        </w:rPr>
      </w:pPr>
      <w:r w:rsidRPr="00AE6982">
        <w:rPr>
          <w:sz w:val="14"/>
          <w:szCs w:val="14"/>
        </w:rPr>
        <w:t>к Административному регламенту</w:t>
      </w:r>
    </w:p>
    <w:p w:rsidR="00D113BF" w:rsidRPr="00AE6982" w:rsidRDefault="00D113BF" w:rsidP="00D113BF">
      <w:pPr>
        <w:jc w:val="right"/>
        <w:rPr>
          <w:sz w:val="14"/>
          <w:szCs w:val="14"/>
        </w:rPr>
      </w:pPr>
      <w:r w:rsidRPr="00AE6982">
        <w:rPr>
          <w:sz w:val="14"/>
          <w:szCs w:val="14"/>
        </w:rPr>
        <w:t xml:space="preserve">предоставления муниципальной услуги </w:t>
      </w:r>
    </w:p>
    <w:p w:rsidR="00D113BF" w:rsidRPr="00AE6982" w:rsidRDefault="00D113BF" w:rsidP="00D113BF">
      <w:pPr>
        <w:jc w:val="right"/>
        <w:rPr>
          <w:bCs/>
          <w:sz w:val="14"/>
          <w:szCs w:val="14"/>
          <w:shd w:val="clear" w:color="auto" w:fill="FFFFFF"/>
        </w:rPr>
      </w:pPr>
      <w:r w:rsidRPr="00AE6982">
        <w:rPr>
          <w:sz w:val="14"/>
          <w:szCs w:val="14"/>
        </w:rPr>
        <w:t xml:space="preserve"> </w:t>
      </w:r>
      <w:r w:rsidRPr="00AE6982">
        <w:rPr>
          <w:bCs/>
          <w:sz w:val="14"/>
          <w:szCs w:val="14"/>
          <w:shd w:val="clear" w:color="auto" w:fill="FFFFFF"/>
        </w:rPr>
        <w:t xml:space="preserve">по передаче служебного жилого помещения </w:t>
      </w:r>
    </w:p>
    <w:p w:rsidR="00D113BF" w:rsidRPr="00AE6982" w:rsidRDefault="00D113BF" w:rsidP="00D113BF">
      <w:pPr>
        <w:jc w:val="right"/>
        <w:rPr>
          <w:bCs/>
          <w:sz w:val="14"/>
          <w:szCs w:val="14"/>
          <w:shd w:val="clear" w:color="auto" w:fill="FFFFFF"/>
        </w:rPr>
      </w:pPr>
      <w:r w:rsidRPr="00AE6982">
        <w:rPr>
          <w:bCs/>
          <w:sz w:val="14"/>
          <w:szCs w:val="14"/>
          <w:shd w:val="clear" w:color="auto" w:fill="FFFFFF"/>
        </w:rPr>
        <w:t>специализированного жилищного фонда</w:t>
      </w:r>
    </w:p>
    <w:p w:rsidR="00D113BF" w:rsidRPr="00AE6982" w:rsidRDefault="00D113BF" w:rsidP="00D113BF">
      <w:pPr>
        <w:shd w:val="clear" w:color="auto" w:fill="FFFFFF"/>
        <w:tabs>
          <w:tab w:val="center" w:pos="4677"/>
          <w:tab w:val="right" w:pos="9355"/>
        </w:tabs>
        <w:jc w:val="right"/>
        <w:rPr>
          <w:sz w:val="14"/>
          <w:szCs w:val="14"/>
        </w:rPr>
      </w:pPr>
      <w:r w:rsidRPr="00AE6982">
        <w:rPr>
          <w:bCs/>
          <w:sz w:val="14"/>
          <w:szCs w:val="14"/>
          <w:shd w:val="clear" w:color="auto" w:fill="FFFFFF"/>
        </w:rPr>
        <w:t xml:space="preserve">                                                                                                    в собственность граждан (приватизация)</w:t>
      </w:r>
    </w:p>
    <w:p w:rsidR="00D113BF" w:rsidRPr="00AE6982" w:rsidRDefault="00D113BF" w:rsidP="00D113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p>
    <w:p w:rsidR="00D113BF" w:rsidRPr="00AE6982" w:rsidRDefault="00D113BF" w:rsidP="00D113BF">
      <w:pPr>
        <w:jc w:val="right"/>
        <w:rPr>
          <w:sz w:val="14"/>
          <w:szCs w:val="14"/>
        </w:rPr>
      </w:pPr>
      <w:r w:rsidRPr="00AE6982">
        <w:rPr>
          <w:sz w:val="14"/>
          <w:szCs w:val="14"/>
        </w:rPr>
        <w:t>В Администрацию Солецкого</w:t>
      </w:r>
    </w:p>
    <w:p w:rsidR="00D113BF" w:rsidRPr="00AE6982" w:rsidRDefault="00D113BF" w:rsidP="00D113BF">
      <w:pPr>
        <w:jc w:val="right"/>
        <w:rPr>
          <w:sz w:val="14"/>
          <w:szCs w:val="14"/>
        </w:rPr>
      </w:pPr>
      <w:r w:rsidRPr="00AE6982">
        <w:rPr>
          <w:sz w:val="14"/>
          <w:szCs w:val="14"/>
        </w:rPr>
        <w:tab/>
      </w:r>
      <w:r w:rsidRPr="00AE6982">
        <w:rPr>
          <w:sz w:val="14"/>
          <w:szCs w:val="14"/>
        </w:rPr>
        <w:tab/>
        <w:t xml:space="preserve">         муниципального района </w:t>
      </w:r>
      <w:r w:rsidRPr="00AE6982">
        <w:rPr>
          <w:sz w:val="14"/>
          <w:szCs w:val="14"/>
        </w:rPr>
        <w:br/>
      </w:r>
      <w:proofErr w:type="gramStart"/>
      <w:r w:rsidRPr="00AE6982">
        <w:rPr>
          <w:sz w:val="14"/>
          <w:szCs w:val="14"/>
        </w:rPr>
        <w:t>от</w:t>
      </w:r>
      <w:proofErr w:type="gramEnd"/>
      <w:r w:rsidRPr="00AE6982">
        <w:rPr>
          <w:sz w:val="14"/>
          <w:szCs w:val="14"/>
        </w:rPr>
        <w:t xml:space="preserve"> ________________________________</w:t>
      </w:r>
    </w:p>
    <w:p w:rsidR="00D113BF" w:rsidRPr="00AE6982" w:rsidRDefault="00D113BF" w:rsidP="00D113BF">
      <w:pPr>
        <w:jc w:val="right"/>
        <w:rPr>
          <w:sz w:val="14"/>
          <w:szCs w:val="14"/>
        </w:rPr>
      </w:pPr>
      <w:r w:rsidRPr="00AE6982">
        <w:rPr>
          <w:sz w:val="14"/>
          <w:szCs w:val="14"/>
        </w:rPr>
        <w:t xml:space="preserve">                                                                             (ФИО)</w:t>
      </w:r>
    </w:p>
    <w:p w:rsidR="00D113BF" w:rsidRPr="00AE6982" w:rsidRDefault="00D113BF" w:rsidP="00D113BF">
      <w:pPr>
        <w:jc w:val="right"/>
        <w:rPr>
          <w:sz w:val="14"/>
          <w:szCs w:val="14"/>
        </w:rPr>
      </w:pPr>
      <w:r w:rsidRPr="00AE6982">
        <w:rPr>
          <w:sz w:val="14"/>
          <w:szCs w:val="14"/>
        </w:rPr>
        <w:tab/>
      </w:r>
      <w:r w:rsidRPr="00AE6982">
        <w:rPr>
          <w:sz w:val="14"/>
          <w:szCs w:val="14"/>
        </w:rPr>
        <w:tab/>
        <w:t xml:space="preserve"> Контактный телефон  _____________</w:t>
      </w:r>
    </w:p>
    <w:p w:rsidR="00D113BF" w:rsidRPr="00AE6982" w:rsidRDefault="00D113BF" w:rsidP="00D113BF">
      <w:pPr>
        <w:autoSpaceDE w:val="0"/>
        <w:autoSpaceDN w:val="0"/>
        <w:adjustRightInd w:val="0"/>
        <w:jc w:val="right"/>
        <w:outlineLvl w:val="0"/>
        <w:rPr>
          <w:kern w:val="32"/>
          <w:sz w:val="14"/>
          <w:szCs w:val="14"/>
        </w:rPr>
      </w:pPr>
    </w:p>
    <w:p w:rsidR="00D113BF" w:rsidRPr="00AE6982" w:rsidRDefault="00D113BF" w:rsidP="00D113BF">
      <w:pPr>
        <w:autoSpaceDE w:val="0"/>
        <w:autoSpaceDN w:val="0"/>
        <w:adjustRightInd w:val="0"/>
        <w:jc w:val="center"/>
        <w:outlineLvl w:val="0"/>
        <w:rPr>
          <w:b/>
          <w:kern w:val="32"/>
          <w:sz w:val="14"/>
          <w:szCs w:val="14"/>
        </w:rPr>
      </w:pPr>
      <w:r w:rsidRPr="00AE6982">
        <w:rPr>
          <w:b/>
          <w:kern w:val="32"/>
          <w:sz w:val="14"/>
          <w:szCs w:val="14"/>
        </w:rPr>
        <w:t>СОГЛАСИЕ</w:t>
      </w:r>
    </w:p>
    <w:p w:rsidR="00D113BF" w:rsidRPr="00AE6982" w:rsidRDefault="00D113BF" w:rsidP="00D113BF">
      <w:pPr>
        <w:autoSpaceDE w:val="0"/>
        <w:autoSpaceDN w:val="0"/>
        <w:adjustRightInd w:val="0"/>
        <w:jc w:val="center"/>
        <w:outlineLvl w:val="0"/>
        <w:rPr>
          <w:b/>
          <w:kern w:val="32"/>
          <w:sz w:val="14"/>
          <w:szCs w:val="14"/>
        </w:rPr>
      </w:pPr>
      <w:r w:rsidRPr="00AE6982">
        <w:rPr>
          <w:b/>
          <w:kern w:val="32"/>
          <w:sz w:val="14"/>
          <w:szCs w:val="14"/>
        </w:rPr>
        <w:t>на обработку персональных данных</w:t>
      </w:r>
    </w:p>
    <w:p w:rsidR="00D113BF" w:rsidRPr="00AE6982" w:rsidRDefault="00D113BF" w:rsidP="00D113BF">
      <w:pPr>
        <w:autoSpaceDE w:val="0"/>
        <w:autoSpaceDN w:val="0"/>
        <w:adjustRightInd w:val="0"/>
        <w:jc w:val="both"/>
        <w:outlineLvl w:val="0"/>
        <w:rPr>
          <w:kern w:val="32"/>
          <w:sz w:val="14"/>
          <w:szCs w:val="14"/>
        </w:rPr>
      </w:pPr>
      <w:r w:rsidRPr="00AE6982">
        <w:rPr>
          <w:kern w:val="32"/>
          <w:sz w:val="14"/>
          <w:szCs w:val="14"/>
        </w:rPr>
        <w:t xml:space="preserve">    Я, ______________________________________________________________________,</w:t>
      </w:r>
    </w:p>
    <w:p w:rsidR="00D113BF" w:rsidRPr="00AE6982" w:rsidRDefault="00D113BF" w:rsidP="00D113BF">
      <w:pPr>
        <w:autoSpaceDE w:val="0"/>
        <w:autoSpaceDN w:val="0"/>
        <w:adjustRightInd w:val="0"/>
        <w:jc w:val="center"/>
        <w:outlineLvl w:val="0"/>
        <w:rPr>
          <w:kern w:val="32"/>
          <w:sz w:val="14"/>
          <w:szCs w:val="14"/>
        </w:rPr>
      </w:pPr>
      <w:r w:rsidRPr="00AE6982">
        <w:rPr>
          <w:kern w:val="32"/>
          <w:sz w:val="14"/>
          <w:szCs w:val="14"/>
        </w:rPr>
        <w:t>(фамилия, имя, отчество (при наличии))</w:t>
      </w:r>
    </w:p>
    <w:p w:rsidR="00D113BF" w:rsidRPr="00AE6982" w:rsidRDefault="00D113BF" w:rsidP="00D113BF">
      <w:pPr>
        <w:autoSpaceDE w:val="0"/>
        <w:autoSpaceDN w:val="0"/>
        <w:adjustRightInd w:val="0"/>
        <w:jc w:val="both"/>
        <w:outlineLvl w:val="0"/>
        <w:rPr>
          <w:kern w:val="32"/>
          <w:sz w:val="14"/>
          <w:szCs w:val="14"/>
        </w:rPr>
      </w:pPr>
      <w:r w:rsidRPr="00AE6982">
        <w:rPr>
          <w:kern w:val="32"/>
          <w:sz w:val="14"/>
          <w:szCs w:val="14"/>
        </w:rPr>
        <w:t>проживающи</w:t>
      </w:r>
      <w:proofErr w:type="gramStart"/>
      <w:r w:rsidRPr="00AE6982">
        <w:rPr>
          <w:kern w:val="32"/>
          <w:sz w:val="14"/>
          <w:szCs w:val="14"/>
        </w:rPr>
        <w:t>й(</w:t>
      </w:r>
      <w:proofErr w:type="spellStart"/>
      <w:proofErr w:type="gramEnd"/>
      <w:r w:rsidRPr="00AE6982">
        <w:rPr>
          <w:kern w:val="32"/>
          <w:sz w:val="14"/>
          <w:szCs w:val="14"/>
        </w:rPr>
        <w:t>ая</w:t>
      </w:r>
      <w:proofErr w:type="spellEnd"/>
      <w:r w:rsidRPr="00AE6982">
        <w:rPr>
          <w:kern w:val="32"/>
          <w:sz w:val="14"/>
          <w:szCs w:val="14"/>
        </w:rPr>
        <w:t>) по адресу __________________________________________________________,</w:t>
      </w:r>
    </w:p>
    <w:p w:rsidR="00D113BF" w:rsidRPr="00AE6982" w:rsidRDefault="00D113BF" w:rsidP="00D113BF">
      <w:pPr>
        <w:autoSpaceDE w:val="0"/>
        <w:autoSpaceDN w:val="0"/>
        <w:adjustRightInd w:val="0"/>
        <w:jc w:val="both"/>
        <w:outlineLvl w:val="0"/>
        <w:rPr>
          <w:kern w:val="32"/>
          <w:sz w:val="14"/>
          <w:szCs w:val="14"/>
        </w:rPr>
      </w:pPr>
      <w:r w:rsidRPr="00AE6982">
        <w:rPr>
          <w:kern w:val="32"/>
          <w:sz w:val="14"/>
          <w:szCs w:val="14"/>
        </w:rPr>
        <w:t>документ, удостоверяющий личность: серия _________ № _______________, выдан ________________,</w:t>
      </w:r>
    </w:p>
    <w:p w:rsidR="00D113BF" w:rsidRPr="00AE6982" w:rsidRDefault="00D113BF" w:rsidP="00D113BF">
      <w:pPr>
        <w:autoSpaceDE w:val="0"/>
        <w:autoSpaceDN w:val="0"/>
        <w:adjustRightInd w:val="0"/>
        <w:jc w:val="center"/>
        <w:outlineLvl w:val="0"/>
        <w:rPr>
          <w:kern w:val="32"/>
          <w:sz w:val="14"/>
          <w:szCs w:val="14"/>
        </w:rPr>
      </w:pPr>
      <w:r w:rsidRPr="00AE6982">
        <w:rPr>
          <w:kern w:val="32"/>
          <w:sz w:val="14"/>
          <w:szCs w:val="14"/>
        </w:rPr>
        <w:t xml:space="preserve">(кем и когда </w:t>
      </w:r>
      <w:proofErr w:type="gramStart"/>
      <w:r w:rsidRPr="00AE6982">
        <w:rPr>
          <w:kern w:val="32"/>
          <w:sz w:val="14"/>
          <w:szCs w:val="14"/>
        </w:rPr>
        <w:t>выдан</w:t>
      </w:r>
      <w:proofErr w:type="gramEnd"/>
      <w:r w:rsidRPr="00AE6982">
        <w:rPr>
          <w:kern w:val="32"/>
          <w:sz w:val="14"/>
          <w:szCs w:val="14"/>
        </w:rPr>
        <w:t>)</w:t>
      </w:r>
    </w:p>
    <w:p w:rsidR="00D113BF" w:rsidRPr="00AE6982" w:rsidRDefault="00D113BF" w:rsidP="00D113BF">
      <w:pPr>
        <w:autoSpaceDE w:val="0"/>
        <w:autoSpaceDN w:val="0"/>
        <w:adjustRightInd w:val="0"/>
        <w:jc w:val="both"/>
        <w:outlineLvl w:val="0"/>
        <w:rPr>
          <w:kern w:val="32"/>
          <w:sz w:val="14"/>
          <w:szCs w:val="14"/>
        </w:rPr>
      </w:pPr>
      <w:r w:rsidRPr="00AE6982">
        <w:rPr>
          <w:kern w:val="32"/>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D113BF" w:rsidRPr="00AE6982" w:rsidRDefault="00D113BF" w:rsidP="00D113BF">
      <w:pPr>
        <w:jc w:val="both"/>
        <w:rPr>
          <w:bCs/>
          <w:sz w:val="14"/>
          <w:szCs w:val="14"/>
          <w:shd w:val="clear" w:color="auto" w:fill="FFFFFF"/>
        </w:rPr>
      </w:pPr>
      <w:r w:rsidRPr="00AE6982">
        <w:rPr>
          <w:kern w:val="32"/>
          <w:sz w:val="14"/>
          <w:szCs w:val="14"/>
        </w:rPr>
        <w:t xml:space="preserve">Согласие  дается  мной  для  целей,  связанных  с предоставлением муниципальной услуги </w:t>
      </w:r>
      <w:r w:rsidRPr="00AE6982">
        <w:rPr>
          <w:bCs/>
          <w:sz w:val="14"/>
          <w:szCs w:val="14"/>
          <w:shd w:val="clear" w:color="auto" w:fill="FFFFFF"/>
        </w:rPr>
        <w:t xml:space="preserve">по передаче служебного жилого помещения  специализированного жилищного фонда в собственность граждан (приватизация) </w:t>
      </w:r>
      <w:r w:rsidRPr="00AE6982">
        <w:rPr>
          <w:kern w:val="32"/>
          <w:sz w:val="14"/>
          <w:szCs w:val="14"/>
        </w:rPr>
        <w:t>и распространяется  на   персональные  данные: ___________________________________________________________________</w:t>
      </w:r>
      <w:proofErr w:type="gramStart"/>
      <w:r w:rsidRPr="00AE6982">
        <w:rPr>
          <w:kern w:val="32"/>
          <w:sz w:val="14"/>
          <w:szCs w:val="14"/>
        </w:rPr>
        <w:t xml:space="preserve"> .</w:t>
      </w:r>
      <w:proofErr w:type="gramEnd"/>
      <w:r w:rsidRPr="00AE6982">
        <w:rPr>
          <w:kern w:val="32"/>
          <w:sz w:val="14"/>
          <w:szCs w:val="14"/>
        </w:rPr>
        <w:t xml:space="preserve"> </w:t>
      </w:r>
    </w:p>
    <w:p w:rsidR="00D113BF" w:rsidRPr="00AE6982" w:rsidRDefault="00D113BF" w:rsidP="00D113BF">
      <w:pPr>
        <w:autoSpaceDE w:val="0"/>
        <w:autoSpaceDN w:val="0"/>
        <w:adjustRightInd w:val="0"/>
        <w:jc w:val="center"/>
        <w:outlineLvl w:val="0"/>
        <w:rPr>
          <w:kern w:val="32"/>
          <w:sz w:val="14"/>
          <w:szCs w:val="14"/>
        </w:rPr>
      </w:pPr>
      <w:r w:rsidRPr="00AE6982">
        <w:rPr>
          <w:kern w:val="32"/>
          <w:sz w:val="14"/>
          <w:szCs w:val="14"/>
        </w:rPr>
        <w:t>(указать персональные данные, на обработку которых дается согласие)</w:t>
      </w:r>
    </w:p>
    <w:p w:rsidR="00D113BF" w:rsidRPr="00AE6982" w:rsidRDefault="00D113BF" w:rsidP="00D113BF">
      <w:pPr>
        <w:autoSpaceDE w:val="0"/>
        <w:autoSpaceDN w:val="0"/>
        <w:adjustRightInd w:val="0"/>
        <w:jc w:val="both"/>
        <w:outlineLvl w:val="0"/>
        <w:rPr>
          <w:kern w:val="32"/>
          <w:sz w:val="14"/>
          <w:szCs w:val="14"/>
        </w:rPr>
      </w:pPr>
      <w:r w:rsidRPr="00AE6982">
        <w:rPr>
          <w:kern w:val="32"/>
          <w:sz w:val="14"/>
          <w:szCs w:val="14"/>
        </w:rPr>
        <w:t>Я  проинформирова</w:t>
      </w:r>
      <w:proofErr w:type="gramStart"/>
      <w:r w:rsidRPr="00AE6982">
        <w:rPr>
          <w:kern w:val="32"/>
          <w:sz w:val="14"/>
          <w:szCs w:val="14"/>
        </w:rPr>
        <w:t>н(</w:t>
      </w:r>
      <w:proofErr w:type="gramEnd"/>
      <w:r w:rsidRPr="00AE6982">
        <w:rPr>
          <w:kern w:val="32"/>
          <w:sz w:val="14"/>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33" w:history="1">
        <w:r w:rsidRPr="00AE6982">
          <w:rPr>
            <w:kern w:val="32"/>
            <w:sz w:val="14"/>
            <w:szCs w:val="14"/>
          </w:rPr>
          <w:t>закона</w:t>
        </w:r>
      </w:hyperlink>
      <w:r w:rsidRPr="00AE6982">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D113BF" w:rsidRPr="00AE6982" w:rsidRDefault="00D113BF" w:rsidP="00D113BF">
      <w:pPr>
        <w:autoSpaceDE w:val="0"/>
        <w:autoSpaceDN w:val="0"/>
        <w:adjustRightInd w:val="0"/>
        <w:jc w:val="both"/>
        <w:outlineLvl w:val="0"/>
        <w:rPr>
          <w:kern w:val="32"/>
          <w:sz w:val="14"/>
          <w:szCs w:val="14"/>
        </w:rPr>
      </w:pPr>
      <w:proofErr w:type="gramStart"/>
      <w:r w:rsidRPr="00AE6982">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D113BF" w:rsidRPr="00AE6982" w:rsidRDefault="00D113BF" w:rsidP="00D113BF">
      <w:pPr>
        <w:autoSpaceDE w:val="0"/>
        <w:autoSpaceDN w:val="0"/>
        <w:adjustRightInd w:val="0"/>
        <w:jc w:val="both"/>
        <w:outlineLvl w:val="0"/>
        <w:rPr>
          <w:kern w:val="32"/>
          <w:sz w:val="14"/>
          <w:szCs w:val="14"/>
        </w:rPr>
      </w:pPr>
      <w:r w:rsidRPr="00AE6982">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D113BF" w:rsidRPr="00AE6982" w:rsidRDefault="00D113BF" w:rsidP="00D113BF">
      <w:pPr>
        <w:autoSpaceDE w:val="0"/>
        <w:autoSpaceDN w:val="0"/>
        <w:adjustRightInd w:val="0"/>
        <w:jc w:val="both"/>
        <w:outlineLvl w:val="0"/>
        <w:rPr>
          <w:kern w:val="32"/>
          <w:sz w:val="14"/>
          <w:szCs w:val="14"/>
        </w:rPr>
      </w:pPr>
      <w:r w:rsidRPr="00AE6982">
        <w:rPr>
          <w:kern w:val="32"/>
          <w:sz w:val="14"/>
          <w:szCs w:val="14"/>
        </w:rPr>
        <w:t>_____________________________                             ______________________</w:t>
      </w:r>
    </w:p>
    <w:p w:rsidR="00D113BF" w:rsidRPr="00AE6982" w:rsidRDefault="00D113BF" w:rsidP="00D113BF">
      <w:pPr>
        <w:autoSpaceDE w:val="0"/>
        <w:autoSpaceDN w:val="0"/>
        <w:adjustRightInd w:val="0"/>
        <w:jc w:val="both"/>
        <w:outlineLvl w:val="0"/>
        <w:rPr>
          <w:kern w:val="32"/>
          <w:sz w:val="14"/>
          <w:szCs w:val="14"/>
        </w:rPr>
      </w:pPr>
      <w:r w:rsidRPr="00AE6982">
        <w:rPr>
          <w:kern w:val="32"/>
          <w:sz w:val="14"/>
          <w:szCs w:val="14"/>
        </w:rPr>
        <w:t xml:space="preserve">    (подпись лица, давшего согласие)</w:t>
      </w:r>
      <w:r w:rsidRPr="00AE6982">
        <w:rPr>
          <w:kern w:val="32"/>
          <w:sz w:val="14"/>
          <w:szCs w:val="14"/>
        </w:rPr>
        <w:tab/>
        <w:t>(И.О. Фамилия)</w:t>
      </w:r>
    </w:p>
    <w:p w:rsidR="00D113BF" w:rsidRPr="00AE6982" w:rsidRDefault="00D113BF" w:rsidP="00D113BF">
      <w:pPr>
        <w:pStyle w:val="32"/>
        <w:spacing w:after="0"/>
        <w:ind w:left="0"/>
        <w:rPr>
          <w:b/>
          <w:sz w:val="14"/>
          <w:szCs w:val="14"/>
        </w:rPr>
      </w:pPr>
    </w:p>
    <w:p w:rsidR="00D113BF" w:rsidRPr="00AE6982" w:rsidRDefault="00D113BF" w:rsidP="00D113BF">
      <w:pPr>
        <w:rPr>
          <w:sz w:val="14"/>
          <w:szCs w:val="14"/>
        </w:rPr>
      </w:pPr>
    </w:p>
    <w:p w:rsidR="00A046DC" w:rsidRPr="00AE6982" w:rsidRDefault="00A046DC" w:rsidP="00A046DC">
      <w:pPr>
        <w:pStyle w:val="af3"/>
        <w:rPr>
          <w:sz w:val="14"/>
          <w:szCs w:val="14"/>
        </w:rPr>
      </w:pPr>
    </w:p>
    <w:p w:rsidR="00A046DC" w:rsidRPr="00AE6982" w:rsidRDefault="00A046DC" w:rsidP="00A046DC">
      <w:pPr>
        <w:pStyle w:val="af3"/>
        <w:rPr>
          <w:sz w:val="14"/>
          <w:szCs w:val="14"/>
        </w:rPr>
      </w:pPr>
    </w:p>
    <w:p w:rsidR="00A046DC" w:rsidRPr="00AE6982" w:rsidRDefault="00A046DC" w:rsidP="00A046DC">
      <w:pPr>
        <w:pStyle w:val="af3"/>
        <w:rPr>
          <w:sz w:val="14"/>
          <w:szCs w:val="14"/>
        </w:rPr>
      </w:pPr>
    </w:p>
    <w:p w:rsidR="005D03E1" w:rsidRPr="00AE6982" w:rsidRDefault="005D03E1" w:rsidP="00A046DC">
      <w:pPr>
        <w:pStyle w:val="af3"/>
        <w:rPr>
          <w:sz w:val="14"/>
          <w:szCs w:val="14"/>
        </w:rPr>
      </w:pPr>
    </w:p>
    <w:p w:rsidR="00D113BF" w:rsidRPr="00AE6982" w:rsidRDefault="00D113BF" w:rsidP="00D113BF">
      <w:pPr>
        <w:jc w:val="center"/>
        <w:rPr>
          <w:b/>
          <w:sz w:val="14"/>
          <w:szCs w:val="14"/>
        </w:rPr>
      </w:pPr>
      <w:r w:rsidRPr="00AE6982">
        <w:rPr>
          <w:b/>
          <w:sz w:val="14"/>
          <w:szCs w:val="14"/>
        </w:rPr>
        <w:lastRenderedPageBreak/>
        <w:t>ПОСТАНОВЛЕНИЕ</w:t>
      </w:r>
    </w:p>
    <w:p w:rsidR="00D113BF" w:rsidRPr="00AE6982" w:rsidRDefault="00D113BF" w:rsidP="00D113BF">
      <w:pPr>
        <w:jc w:val="center"/>
        <w:rPr>
          <w:sz w:val="14"/>
          <w:szCs w:val="14"/>
        </w:rPr>
      </w:pPr>
      <w:r w:rsidRPr="00AE6982">
        <w:rPr>
          <w:sz w:val="14"/>
          <w:szCs w:val="14"/>
        </w:rPr>
        <w:t>Администрации муниципального района</w:t>
      </w:r>
    </w:p>
    <w:p w:rsidR="00D113BF" w:rsidRPr="00AE6982" w:rsidRDefault="00D113BF" w:rsidP="00D113BF">
      <w:pPr>
        <w:jc w:val="center"/>
        <w:rPr>
          <w:sz w:val="14"/>
          <w:szCs w:val="14"/>
        </w:rPr>
      </w:pPr>
    </w:p>
    <w:p w:rsidR="00D113BF" w:rsidRPr="00AE6982" w:rsidRDefault="00D113BF" w:rsidP="00D113BF">
      <w:pPr>
        <w:jc w:val="center"/>
        <w:rPr>
          <w:sz w:val="14"/>
          <w:szCs w:val="14"/>
        </w:rPr>
      </w:pPr>
      <w:r w:rsidRPr="00AE6982">
        <w:rPr>
          <w:sz w:val="14"/>
          <w:szCs w:val="14"/>
        </w:rPr>
        <w:t xml:space="preserve">от </w:t>
      </w:r>
      <w:r w:rsidR="00D8099E" w:rsidRPr="00AE6982">
        <w:rPr>
          <w:sz w:val="14"/>
          <w:szCs w:val="14"/>
        </w:rPr>
        <w:t>27</w:t>
      </w:r>
      <w:r w:rsidRPr="00AE6982">
        <w:rPr>
          <w:sz w:val="14"/>
          <w:szCs w:val="14"/>
        </w:rPr>
        <w:t>.06.2019 № 8</w:t>
      </w:r>
      <w:r w:rsidR="00D8099E" w:rsidRPr="00AE6982">
        <w:rPr>
          <w:sz w:val="14"/>
          <w:szCs w:val="14"/>
        </w:rPr>
        <w:t>16</w:t>
      </w:r>
    </w:p>
    <w:p w:rsidR="00D113BF" w:rsidRPr="00AE6982" w:rsidRDefault="00D113BF" w:rsidP="00D113BF">
      <w:pPr>
        <w:jc w:val="center"/>
        <w:rPr>
          <w:sz w:val="14"/>
          <w:szCs w:val="14"/>
        </w:rPr>
      </w:pPr>
      <w:r w:rsidRPr="00AE6982">
        <w:rPr>
          <w:sz w:val="14"/>
          <w:szCs w:val="14"/>
        </w:rPr>
        <w:t>г. Сольцы</w:t>
      </w:r>
    </w:p>
    <w:p w:rsidR="00D113BF" w:rsidRPr="00AE6982" w:rsidRDefault="00D113BF" w:rsidP="00A046DC">
      <w:pPr>
        <w:pStyle w:val="af3"/>
        <w:rPr>
          <w:sz w:val="14"/>
          <w:szCs w:val="14"/>
        </w:rPr>
      </w:pPr>
    </w:p>
    <w:p w:rsidR="00D8099E" w:rsidRPr="00AE6982" w:rsidRDefault="00D8099E" w:rsidP="00D8099E">
      <w:pPr>
        <w:tabs>
          <w:tab w:val="left" w:pos="3060"/>
        </w:tabs>
        <w:jc w:val="center"/>
        <w:rPr>
          <w:b/>
          <w:sz w:val="14"/>
          <w:szCs w:val="14"/>
        </w:rPr>
      </w:pPr>
      <w:r w:rsidRPr="00AE6982">
        <w:rPr>
          <w:b/>
          <w:sz w:val="14"/>
          <w:szCs w:val="14"/>
        </w:rPr>
        <w:t xml:space="preserve">О назначении публичных слушаний по вопросам </w:t>
      </w:r>
    </w:p>
    <w:p w:rsidR="00D8099E" w:rsidRPr="00AE6982" w:rsidRDefault="00D8099E" w:rsidP="00D8099E">
      <w:pPr>
        <w:tabs>
          <w:tab w:val="left" w:pos="3060"/>
        </w:tabs>
        <w:jc w:val="center"/>
        <w:rPr>
          <w:b/>
          <w:sz w:val="14"/>
          <w:szCs w:val="14"/>
        </w:rPr>
      </w:pPr>
      <w:r w:rsidRPr="00AE6982">
        <w:rPr>
          <w:b/>
          <w:sz w:val="14"/>
          <w:szCs w:val="14"/>
        </w:rPr>
        <w:t xml:space="preserve">предоставления разрешений на условно </w:t>
      </w:r>
      <w:proofErr w:type="gramStart"/>
      <w:r w:rsidRPr="00AE6982">
        <w:rPr>
          <w:b/>
          <w:sz w:val="14"/>
          <w:szCs w:val="14"/>
        </w:rPr>
        <w:t>разрешенный</w:t>
      </w:r>
      <w:proofErr w:type="gramEnd"/>
      <w:r w:rsidRPr="00AE6982">
        <w:rPr>
          <w:b/>
          <w:sz w:val="14"/>
          <w:szCs w:val="14"/>
        </w:rPr>
        <w:t xml:space="preserve"> </w:t>
      </w:r>
    </w:p>
    <w:p w:rsidR="00D8099E" w:rsidRPr="00AE6982" w:rsidRDefault="00D8099E" w:rsidP="00D8099E">
      <w:pPr>
        <w:tabs>
          <w:tab w:val="left" w:pos="3060"/>
        </w:tabs>
        <w:jc w:val="center"/>
        <w:rPr>
          <w:b/>
          <w:sz w:val="14"/>
          <w:szCs w:val="14"/>
        </w:rPr>
      </w:pPr>
      <w:r w:rsidRPr="00AE6982">
        <w:rPr>
          <w:b/>
          <w:sz w:val="14"/>
          <w:szCs w:val="14"/>
        </w:rPr>
        <w:t>вид использования земельных участков</w:t>
      </w:r>
    </w:p>
    <w:p w:rsidR="00D8099E" w:rsidRPr="00AE6982" w:rsidRDefault="00D8099E" w:rsidP="00D8099E">
      <w:pPr>
        <w:tabs>
          <w:tab w:val="left" w:pos="3060"/>
        </w:tabs>
        <w:jc w:val="center"/>
        <w:rPr>
          <w:b/>
          <w:sz w:val="14"/>
          <w:szCs w:val="14"/>
        </w:rPr>
      </w:pPr>
    </w:p>
    <w:p w:rsidR="00D8099E" w:rsidRPr="00AE6982" w:rsidRDefault="00D8099E" w:rsidP="00D8099E">
      <w:pPr>
        <w:tabs>
          <w:tab w:val="left" w:pos="3060"/>
        </w:tabs>
        <w:suppressAutoHyphens/>
        <w:ind w:firstLine="284"/>
        <w:jc w:val="both"/>
        <w:rPr>
          <w:sz w:val="14"/>
          <w:szCs w:val="14"/>
        </w:rPr>
      </w:pPr>
      <w:proofErr w:type="gramStart"/>
      <w:r w:rsidRPr="00AE6982">
        <w:rPr>
          <w:sz w:val="14"/>
          <w:szCs w:val="14"/>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 381 от 26.05.2016 №69, от 31.10.2016 № 93, от 23.03.2017 № 138</w:t>
      </w:r>
      <w:proofErr w:type="gramEnd"/>
      <w:r w:rsidRPr="00AE6982">
        <w:rPr>
          <w:sz w:val="14"/>
          <w:szCs w:val="14"/>
        </w:rPr>
        <w:t>, от 26.04.2018 № 206), Уставом Солецкого муниципального района Новгородской области, заявлений Главы Дубровского сельского поселения, Администрация Солецкого муниципального района ПОСТАНОВЛЯЕТ:</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1. Назначить публичные слушания на 9 июля  2019 года на 17-00 по адресу: Новгородская область, Солецкий муниципальный район, Солецкое городское поселение, г.Сольцы, </w:t>
      </w:r>
      <w:proofErr w:type="spellStart"/>
      <w:r w:rsidRPr="00AE6982">
        <w:rPr>
          <w:sz w:val="14"/>
          <w:szCs w:val="14"/>
        </w:rPr>
        <w:t>пл</w:t>
      </w:r>
      <w:proofErr w:type="gramStart"/>
      <w:r w:rsidRPr="00AE6982">
        <w:rPr>
          <w:sz w:val="14"/>
          <w:szCs w:val="14"/>
        </w:rPr>
        <w:t>.П</w:t>
      </w:r>
      <w:proofErr w:type="gramEnd"/>
      <w:r w:rsidRPr="00AE6982">
        <w:rPr>
          <w:sz w:val="14"/>
          <w:szCs w:val="14"/>
        </w:rPr>
        <w:t>обеды</w:t>
      </w:r>
      <w:proofErr w:type="spellEnd"/>
      <w:r w:rsidRPr="00AE6982">
        <w:rPr>
          <w:sz w:val="14"/>
          <w:szCs w:val="14"/>
        </w:rPr>
        <w:t>, д.3, второй этаж (большой зал) по вопросам:</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1.1 предоставления  разрешения на условно разрешённый вид использования земельного участка общей площадью 51 </w:t>
      </w:r>
      <w:proofErr w:type="spellStart"/>
      <w:r w:rsidRPr="00AE6982">
        <w:rPr>
          <w:sz w:val="14"/>
          <w:szCs w:val="14"/>
        </w:rPr>
        <w:t>кв.м</w:t>
      </w:r>
      <w:proofErr w:type="spellEnd"/>
      <w:r w:rsidRPr="00AE6982">
        <w:rPr>
          <w:sz w:val="14"/>
          <w:szCs w:val="14"/>
        </w:rPr>
        <w:t xml:space="preserve">.,  расположенного в кадастровом квартале 53:16:0022802 по адресу: Новгородская область, Солецкий муниципальный район, Дубровское сельское поселение, </w:t>
      </w:r>
      <w:proofErr w:type="spellStart"/>
      <w:r w:rsidRPr="00AE6982">
        <w:rPr>
          <w:sz w:val="14"/>
          <w:szCs w:val="14"/>
        </w:rPr>
        <w:t>д</w:t>
      </w:r>
      <w:proofErr w:type="gramStart"/>
      <w:r w:rsidRPr="00AE6982">
        <w:rPr>
          <w:sz w:val="14"/>
          <w:szCs w:val="14"/>
        </w:rPr>
        <w:t>.В</w:t>
      </w:r>
      <w:proofErr w:type="gramEnd"/>
      <w:r w:rsidRPr="00AE6982">
        <w:rPr>
          <w:sz w:val="14"/>
          <w:szCs w:val="14"/>
        </w:rPr>
        <w:t>шели</w:t>
      </w:r>
      <w:proofErr w:type="spellEnd"/>
      <w:r w:rsidRPr="00AE6982">
        <w:rPr>
          <w:sz w:val="14"/>
          <w:szCs w:val="14"/>
        </w:rPr>
        <w:t xml:space="preserve">, </w:t>
      </w:r>
      <w:proofErr w:type="spellStart"/>
      <w:r w:rsidRPr="00AE6982">
        <w:rPr>
          <w:sz w:val="14"/>
          <w:szCs w:val="14"/>
        </w:rPr>
        <w:t>ул.Центральная</w:t>
      </w:r>
      <w:proofErr w:type="spellEnd"/>
      <w:r w:rsidRPr="00AE6982">
        <w:rPr>
          <w:sz w:val="14"/>
          <w:szCs w:val="14"/>
        </w:rPr>
        <w:t>, з/у 13В,  историко-культурная деятельность;</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1.2 предоставления  разрешения на условно разрешённый вид использования земельного участка общей площадью 114 </w:t>
      </w:r>
      <w:proofErr w:type="spellStart"/>
      <w:r w:rsidRPr="00AE6982">
        <w:rPr>
          <w:sz w:val="14"/>
          <w:szCs w:val="14"/>
        </w:rPr>
        <w:t>кв.м</w:t>
      </w:r>
      <w:proofErr w:type="spellEnd"/>
      <w:r w:rsidRPr="00AE6982">
        <w:rPr>
          <w:sz w:val="14"/>
          <w:szCs w:val="14"/>
        </w:rPr>
        <w:t xml:space="preserve">.,  расположенного в кадастровом квартале 53:16:0051602 по адресу: Новгородская область, Солецкий муниципальный район, Дубровское сельское поселение, </w:t>
      </w:r>
      <w:proofErr w:type="spellStart"/>
      <w:r w:rsidRPr="00AE6982">
        <w:rPr>
          <w:sz w:val="14"/>
          <w:szCs w:val="14"/>
        </w:rPr>
        <w:t>д</w:t>
      </w:r>
      <w:proofErr w:type="gramStart"/>
      <w:r w:rsidRPr="00AE6982">
        <w:rPr>
          <w:sz w:val="14"/>
          <w:szCs w:val="14"/>
        </w:rPr>
        <w:t>.Д</w:t>
      </w:r>
      <w:proofErr w:type="gramEnd"/>
      <w:r w:rsidRPr="00AE6982">
        <w:rPr>
          <w:sz w:val="14"/>
          <w:szCs w:val="14"/>
        </w:rPr>
        <w:t>уброво</w:t>
      </w:r>
      <w:proofErr w:type="spellEnd"/>
      <w:r w:rsidRPr="00AE6982">
        <w:rPr>
          <w:sz w:val="14"/>
          <w:szCs w:val="14"/>
        </w:rPr>
        <w:t xml:space="preserve">, </w:t>
      </w:r>
      <w:proofErr w:type="spellStart"/>
      <w:r w:rsidRPr="00AE6982">
        <w:rPr>
          <w:sz w:val="14"/>
          <w:szCs w:val="14"/>
        </w:rPr>
        <w:t>ул.Ветеранов</w:t>
      </w:r>
      <w:proofErr w:type="spellEnd"/>
      <w:r w:rsidRPr="00AE6982">
        <w:rPr>
          <w:sz w:val="14"/>
          <w:szCs w:val="14"/>
        </w:rPr>
        <w:t>, з/у 11А,  историко-культурная деятельность.</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2. Назначить ответственным за проведение публичных слушаний Колесникову И.А., заведующую отделом градостроительства и благоустройства Администрации муниципального района.</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3. Установить, что:</w:t>
      </w:r>
    </w:p>
    <w:p w:rsidR="00D8099E" w:rsidRPr="00AE6982" w:rsidRDefault="00D8099E" w:rsidP="00D8099E">
      <w:pPr>
        <w:tabs>
          <w:tab w:val="left" w:pos="3060"/>
        </w:tabs>
        <w:suppressAutoHyphens/>
        <w:ind w:firstLine="284"/>
        <w:jc w:val="both"/>
        <w:rPr>
          <w:sz w:val="14"/>
          <w:szCs w:val="14"/>
        </w:rPr>
      </w:pPr>
      <w:r w:rsidRPr="00AE6982">
        <w:rPr>
          <w:sz w:val="14"/>
          <w:szCs w:val="14"/>
        </w:rPr>
        <w:t xml:space="preserve">3.1 Прием предложений по вопросу предоставления разрешения на условно разрешенный вид использования земельных участков осуществляет комиссия по землепользованию и застройке  до 17.00 9 июля  2019 года по адресу: </w:t>
      </w:r>
      <w:proofErr w:type="gramStart"/>
      <w:r w:rsidRPr="00AE6982">
        <w:rPr>
          <w:sz w:val="14"/>
          <w:szCs w:val="14"/>
        </w:rPr>
        <w:t>Новгородская область, г. Сольцы, пл. Победы, д.3, каб.22, с понедельника по пятницу с 8.00 до 17.00, перерыв с 13.00 до 14.00. (тел: 8(816 55)31-748. .</w:t>
      </w:r>
      <w:proofErr w:type="gramEnd"/>
    </w:p>
    <w:p w:rsidR="00D8099E" w:rsidRPr="00AE6982" w:rsidRDefault="00D8099E" w:rsidP="00D8099E">
      <w:pPr>
        <w:tabs>
          <w:tab w:val="left" w:pos="3060"/>
        </w:tabs>
        <w:suppressAutoHyphens/>
        <w:ind w:firstLine="284"/>
        <w:jc w:val="both"/>
        <w:rPr>
          <w:sz w:val="14"/>
          <w:szCs w:val="14"/>
        </w:rPr>
      </w:pPr>
      <w:r w:rsidRPr="00AE6982">
        <w:rPr>
          <w:sz w:val="14"/>
          <w:szCs w:val="14"/>
        </w:rPr>
        <w:t>3.2 Прием заявлений на участие в публичных слушаниях по вопросу предоставления разрешения на условно разрешенный вид использования земельных участков осуществляет комиссия по землепользованию и застройке до 17.00 09 июля  2019 года по адресу: Новгородская область, г.Сольцы. пл. Победы, д.3, каб.22, с понедельника по пятницу с 8.00 до 17.00, перерыв с 13.00 до 14.00.</w:t>
      </w:r>
    </w:p>
    <w:p w:rsidR="00D8099E" w:rsidRPr="00AE6982" w:rsidRDefault="00D8099E" w:rsidP="00D8099E">
      <w:pPr>
        <w:tabs>
          <w:tab w:val="left" w:pos="3060"/>
        </w:tabs>
        <w:suppressAutoHyphens/>
        <w:ind w:firstLine="284"/>
        <w:jc w:val="both"/>
        <w:rPr>
          <w:sz w:val="14"/>
          <w:szCs w:val="14"/>
        </w:rPr>
      </w:pPr>
      <w:r w:rsidRPr="00AE6982">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8099E" w:rsidRPr="00AE6982" w:rsidRDefault="00D8099E" w:rsidP="00A046DC">
      <w:pPr>
        <w:pStyle w:val="af3"/>
        <w:rPr>
          <w:sz w:val="14"/>
          <w:szCs w:val="14"/>
        </w:rPr>
      </w:pPr>
    </w:p>
    <w:p w:rsidR="00D8099E" w:rsidRPr="00AE6982" w:rsidRDefault="00D8099E" w:rsidP="00A046DC">
      <w:pPr>
        <w:pStyle w:val="af3"/>
        <w:rPr>
          <w:sz w:val="14"/>
          <w:szCs w:val="14"/>
        </w:rPr>
      </w:pPr>
    </w:p>
    <w:p w:rsidR="00A046DC" w:rsidRPr="00AE6982" w:rsidRDefault="00A046DC" w:rsidP="000E13F2">
      <w:pPr>
        <w:rPr>
          <w:b/>
          <w:sz w:val="14"/>
          <w:szCs w:val="14"/>
        </w:rPr>
      </w:pPr>
    </w:p>
    <w:p w:rsidR="00D8099E" w:rsidRPr="00AE6982" w:rsidRDefault="00D8099E" w:rsidP="00D8099E">
      <w:pPr>
        <w:jc w:val="center"/>
        <w:rPr>
          <w:b/>
          <w:sz w:val="14"/>
          <w:szCs w:val="14"/>
        </w:rPr>
      </w:pPr>
      <w:r w:rsidRPr="00AE6982">
        <w:rPr>
          <w:b/>
          <w:sz w:val="14"/>
          <w:szCs w:val="14"/>
        </w:rPr>
        <w:t>ПОСТАНОВЛЕНИЕ</w:t>
      </w:r>
    </w:p>
    <w:p w:rsidR="00D8099E" w:rsidRPr="00AE6982" w:rsidRDefault="00D8099E" w:rsidP="00D8099E">
      <w:pPr>
        <w:jc w:val="center"/>
        <w:rPr>
          <w:sz w:val="14"/>
          <w:szCs w:val="14"/>
        </w:rPr>
      </w:pPr>
      <w:r w:rsidRPr="00AE6982">
        <w:rPr>
          <w:sz w:val="14"/>
          <w:szCs w:val="14"/>
        </w:rPr>
        <w:t>Администрации муниципального района</w:t>
      </w:r>
    </w:p>
    <w:p w:rsidR="00D8099E" w:rsidRPr="00AE6982" w:rsidRDefault="00D8099E" w:rsidP="00D8099E">
      <w:pPr>
        <w:jc w:val="center"/>
        <w:rPr>
          <w:sz w:val="14"/>
          <w:szCs w:val="14"/>
        </w:rPr>
      </w:pPr>
    </w:p>
    <w:p w:rsidR="00D8099E" w:rsidRPr="00AE6982" w:rsidRDefault="00D8099E" w:rsidP="00D8099E">
      <w:pPr>
        <w:jc w:val="center"/>
        <w:rPr>
          <w:sz w:val="14"/>
          <w:szCs w:val="14"/>
        </w:rPr>
      </w:pPr>
      <w:r w:rsidRPr="00AE6982">
        <w:rPr>
          <w:sz w:val="14"/>
          <w:szCs w:val="14"/>
        </w:rPr>
        <w:t>от 27.06.2019 № 817</w:t>
      </w:r>
    </w:p>
    <w:p w:rsidR="00D8099E" w:rsidRPr="00AE6982" w:rsidRDefault="00D8099E" w:rsidP="00D8099E">
      <w:pPr>
        <w:jc w:val="center"/>
        <w:rPr>
          <w:sz w:val="14"/>
          <w:szCs w:val="14"/>
        </w:rPr>
      </w:pPr>
      <w:r w:rsidRPr="00AE6982">
        <w:rPr>
          <w:sz w:val="14"/>
          <w:szCs w:val="14"/>
        </w:rPr>
        <w:t>г. Сольцы</w:t>
      </w:r>
    </w:p>
    <w:p w:rsidR="00D8099E" w:rsidRPr="00AE6982" w:rsidRDefault="00D8099E" w:rsidP="00D8099E">
      <w:pPr>
        <w:jc w:val="center"/>
        <w:rPr>
          <w:sz w:val="14"/>
          <w:szCs w:val="14"/>
        </w:rPr>
      </w:pPr>
    </w:p>
    <w:p w:rsidR="00D8099E" w:rsidRPr="00AE6982" w:rsidRDefault="00D8099E" w:rsidP="00D8099E">
      <w:pPr>
        <w:jc w:val="center"/>
        <w:rPr>
          <w:sz w:val="14"/>
          <w:szCs w:val="14"/>
        </w:rPr>
      </w:pPr>
      <w:r w:rsidRPr="00AE6982">
        <w:rPr>
          <w:b/>
          <w:bCs/>
          <w:sz w:val="14"/>
          <w:szCs w:val="14"/>
        </w:rPr>
        <w:t>О внесении изменений в состав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Солецкого муниципального района</w:t>
      </w:r>
    </w:p>
    <w:p w:rsidR="00D8099E" w:rsidRPr="00AE6982" w:rsidRDefault="00D8099E" w:rsidP="00D8099E">
      <w:pPr>
        <w:jc w:val="center"/>
        <w:rPr>
          <w:sz w:val="14"/>
          <w:szCs w:val="14"/>
        </w:rPr>
      </w:pPr>
    </w:p>
    <w:p w:rsidR="00D8099E" w:rsidRPr="00AE6982" w:rsidRDefault="00D8099E" w:rsidP="00D8099E">
      <w:pPr>
        <w:ind w:firstLine="284"/>
        <w:jc w:val="both"/>
        <w:rPr>
          <w:sz w:val="14"/>
          <w:szCs w:val="14"/>
        </w:rPr>
      </w:pPr>
      <w:r w:rsidRPr="00AE6982">
        <w:rPr>
          <w:sz w:val="14"/>
          <w:szCs w:val="14"/>
        </w:rPr>
        <w:t>Администрация</w:t>
      </w:r>
      <w:r w:rsidRPr="00AE6982">
        <w:rPr>
          <w:sz w:val="14"/>
          <w:szCs w:val="14"/>
        </w:rPr>
        <w:tab/>
        <w:t>Солецкого</w:t>
      </w:r>
      <w:r w:rsidRPr="00AE6982">
        <w:rPr>
          <w:sz w:val="14"/>
          <w:szCs w:val="14"/>
        </w:rPr>
        <w:tab/>
        <w:t>муниципального района</w:t>
      </w:r>
    </w:p>
    <w:p w:rsidR="00D8099E" w:rsidRPr="00AE6982" w:rsidRDefault="00D8099E" w:rsidP="00D8099E">
      <w:pPr>
        <w:jc w:val="both"/>
        <w:rPr>
          <w:b/>
          <w:sz w:val="14"/>
          <w:szCs w:val="14"/>
        </w:rPr>
      </w:pPr>
      <w:r w:rsidRPr="00AE6982">
        <w:rPr>
          <w:b/>
          <w:sz w:val="14"/>
          <w:szCs w:val="14"/>
        </w:rPr>
        <w:t>ПОСТАНОВЛЯЕТ:</w:t>
      </w:r>
    </w:p>
    <w:p w:rsidR="00D8099E" w:rsidRPr="00AE6982" w:rsidRDefault="00D8099E" w:rsidP="00D8099E">
      <w:pPr>
        <w:ind w:firstLine="284"/>
        <w:jc w:val="both"/>
        <w:rPr>
          <w:sz w:val="14"/>
          <w:szCs w:val="14"/>
        </w:rPr>
      </w:pPr>
      <w:r w:rsidRPr="00AE6982">
        <w:rPr>
          <w:sz w:val="14"/>
          <w:szCs w:val="14"/>
        </w:rPr>
        <w:t>1. Внести изменения в состав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Солецкого муниципального района, утвержденный постановлением Администрации муниципального района от 30.12.2016 №2074:</w:t>
      </w:r>
    </w:p>
    <w:p w:rsidR="00D8099E" w:rsidRPr="00AE6982" w:rsidRDefault="00D8099E" w:rsidP="00D8099E">
      <w:pPr>
        <w:ind w:firstLine="284"/>
        <w:jc w:val="both"/>
        <w:rPr>
          <w:sz w:val="14"/>
          <w:szCs w:val="14"/>
        </w:rPr>
      </w:pPr>
      <w:r w:rsidRPr="00AE6982">
        <w:rPr>
          <w:sz w:val="14"/>
          <w:szCs w:val="14"/>
        </w:rPr>
        <w:t>1. Считать заведующую отделом градостроительства и благоустройства Администрации муниципального района Колесникову И.А. председателем комиссии.</w:t>
      </w:r>
    </w:p>
    <w:p w:rsidR="00D8099E" w:rsidRPr="00AE6982" w:rsidRDefault="00D8099E" w:rsidP="00D8099E">
      <w:pPr>
        <w:ind w:firstLine="284"/>
        <w:jc w:val="both"/>
        <w:rPr>
          <w:sz w:val="14"/>
          <w:szCs w:val="14"/>
        </w:rPr>
      </w:pPr>
      <w:r w:rsidRPr="00AE6982">
        <w:rPr>
          <w:sz w:val="14"/>
          <w:szCs w:val="14"/>
        </w:rPr>
        <w:t xml:space="preserve">2. Включить в состав комиссии в качестве </w:t>
      </w:r>
      <w:proofErr w:type="gramStart"/>
      <w:r w:rsidRPr="00AE6982">
        <w:rPr>
          <w:sz w:val="14"/>
          <w:szCs w:val="14"/>
        </w:rPr>
        <w:t>секретаря комиссии ведущего специалиста отдела градостроительства</w:t>
      </w:r>
      <w:proofErr w:type="gramEnd"/>
      <w:r w:rsidRPr="00AE6982">
        <w:rPr>
          <w:sz w:val="14"/>
          <w:szCs w:val="14"/>
        </w:rPr>
        <w:t xml:space="preserve"> и благоустройства Администрации муниципального района Кручинину Д.А., в качестве члена комиссии ведущего специалиста отдела жилищно-коммунального хозяйства, дорожного строительства и транспорта Администрации муниципального района Трофимову А.В., исключив Михайлову Ю.В., Трофимову Д.В.</w:t>
      </w:r>
    </w:p>
    <w:p w:rsidR="00D8099E" w:rsidRPr="00AE6982" w:rsidRDefault="00D8099E" w:rsidP="00D8099E">
      <w:pPr>
        <w:ind w:firstLine="284"/>
        <w:jc w:val="both"/>
        <w:rPr>
          <w:sz w:val="14"/>
          <w:szCs w:val="14"/>
        </w:rPr>
      </w:pPr>
      <w:r w:rsidRPr="00AE6982">
        <w:rPr>
          <w:sz w:val="14"/>
          <w:szCs w:val="14"/>
        </w:rPr>
        <w:lastRenderedPageBreak/>
        <w:t>3.  Считать</w:t>
      </w:r>
      <w:r w:rsidRPr="00AE6982">
        <w:rPr>
          <w:sz w:val="14"/>
          <w:szCs w:val="14"/>
        </w:rPr>
        <w:tab/>
        <w:t>Маслякову А.А., заведующей отделом социальной защиты Солецкого района Управления по предоставлению социальных выплат государственного областного казенного учреждения «Центр социального обслуживания и выплат» членом комиссии по согласованию.</w:t>
      </w:r>
    </w:p>
    <w:p w:rsidR="00D8099E" w:rsidRPr="00AE6982" w:rsidRDefault="00D8099E" w:rsidP="00D8099E">
      <w:pPr>
        <w:ind w:firstLine="284"/>
        <w:jc w:val="both"/>
        <w:rPr>
          <w:sz w:val="14"/>
          <w:szCs w:val="14"/>
        </w:rPr>
      </w:pPr>
      <w:r w:rsidRPr="00AE6982">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D8099E" w:rsidRPr="00AE6982" w:rsidRDefault="00D8099E" w:rsidP="00D8099E">
      <w:pPr>
        <w:jc w:val="center"/>
        <w:rPr>
          <w:b/>
          <w:sz w:val="14"/>
          <w:szCs w:val="14"/>
        </w:rPr>
      </w:pPr>
    </w:p>
    <w:p w:rsidR="00D8099E" w:rsidRPr="00AE6982" w:rsidRDefault="00D8099E" w:rsidP="00D8099E">
      <w:pPr>
        <w:jc w:val="center"/>
        <w:rPr>
          <w:b/>
          <w:sz w:val="14"/>
          <w:szCs w:val="14"/>
        </w:rPr>
      </w:pPr>
    </w:p>
    <w:p w:rsidR="00D8099E" w:rsidRPr="00AE6982" w:rsidRDefault="00D8099E" w:rsidP="00D8099E">
      <w:pPr>
        <w:rPr>
          <w:b/>
          <w:sz w:val="14"/>
          <w:szCs w:val="14"/>
        </w:rPr>
      </w:pPr>
      <w:r w:rsidRPr="00AE6982">
        <w:rPr>
          <w:b/>
          <w:sz w:val="14"/>
          <w:szCs w:val="14"/>
        </w:rPr>
        <w:t>Заместитель Главы администрации    Ю.В. Михайлова</w:t>
      </w:r>
    </w:p>
    <w:p w:rsidR="00D8099E" w:rsidRPr="00AE6982" w:rsidRDefault="00D8099E" w:rsidP="00D8099E">
      <w:pPr>
        <w:jc w:val="center"/>
        <w:rPr>
          <w:sz w:val="14"/>
          <w:szCs w:val="14"/>
        </w:rPr>
      </w:pPr>
    </w:p>
    <w:p w:rsidR="00D8099E" w:rsidRPr="00AE6982" w:rsidRDefault="00D8099E" w:rsidP="00D8099E">
      <w:pPr>
        <w:jc w:val="center"/>
        <w:rPr>
          <w:sz w:val="14"/>
          <w:szCs w:val="14"/>
        </w:rPr>
      </w:pPr>
    </w:p>
    <w:p w:rsidR="00D8099E" w:rsidRPr="00AE6982" w:rsidRDefault="00D8099E" w:rsidP="00D8099E">
      <w:pPr>
        <w:jc w:val="center"/>
        <w:rPr>
          <w:sz w:val="14"/>
          <w:szCs w:val="14"/>
        </w:rPr>
      </w:pPr>
    </w:p>
    <w:p w:rsidR="00D8099E" w:rsidRPr="00AE6982" w:rsidRDefault="00D8099E" w:rsidP="00D8099E">
      <w:pPr>
        <w:jc w:val="center"/>
        <w:rPr>
          <w:b/>
          <w:sz w:val="14"/>
          <w:szCs w:val="14"/>
        </w:rPr>
      </w:pPr>
      <w:r w:rsidRPr="00AE6982">
        <w:rPr>
          <w:b/>
          <w:sz w:val="14"/>
          <w:szCs w:val="14"/>
        </w:rPr>
        <w:t>ПОСТАНОВЛЕНИЕ</w:t>
      </w:r>
    </w:p>
    <w:p w:rsidR="00D8099E" w:rsidRPr="00AE6982" w:rsidRDefault="00D8099E" w:rsidP="00D8099E">
      <w:pPr>
        <w:jc w:val="center"/>
        <w:rPr>
          <w:sz w:val="14"/>
          <w:szCs w:val="14"/>
        </w:rPr>
      </w:pPr>
      <w:r w:rsidRPr="00AE6982">
        <w:rPr>
          <w:sz w:val="14"/>
          <w:szCs w:val="14"/>
        </w:rPr>
        <w:t>Администрации муниципального района</w:t>
      </w:r>
    </w:p>
    <w:p w:rsidR="00D8099E" w:rsidRPr="00AE6982" w:rsidRDefault="00D8099E" w:rsidP="00D8099E">
      <w:pPr>
        <w:jc w:val="center"/>
        <w:rPr>
          <w:sz w:val="14"/>
          <w:szCs w:val="14"/>
        </w:rPr>
      </w:pPr>
    </w:p>
    <w:p w:rsidR="00D8099E" w:rsidRPr="00AE6982" w:rsidRDefault="00D8099E" w:rsidP="00D8099E">
      <w:pPr>
        <w:jc w:val="center"/>
        <w:rPr>
          <w:sz w:val="14"/>
          <w:szCs w:val="14"/>
        </w:rPr>
      </w:pPr>
      <w:r w:rsidRPr="00AE6982">
        <w:rPr>
          <w:sz w:val="14"/>
          <w:szCs w:val="14"/>
        </w:rPr>
        <w:t>от 27.06.2019 № 818</w:t>
      </w:r>
    </w:p>
    <w:p w:rsidR="00D8099E" w:rsidRPr="00AE6982" w:rsidRDefault="00D8099E" w:rsidP="00D8099E">
      <w:pPr>
        <w:jc w:val="center"/>
        <w:rPr>
          <w:sz w:val="14"/>
          <w:szCs w:val="14"/>
        </w:rPr>
      </w:pPr>
      <w:r w:rsidRPr="00AE6982">
        <w:rPr>
          <w:sz w:val="14"/>
          <w:szCs w:val="14"/>
        </w:rPr>
        <w:t>г. Сольцы</w:t>
      </w:r>
    </w:p>
    <w:p w:rsidR="002F5ACA" w:rsidRPr="008A5087" w:rsidRDefault="002F5ACA" w:rsidP="002F5ACA">
      <w:pPr>
        <w:tabs>
          <w:tab w:val="left" w:pos="3060"/>
          <w:tab w:val="left" w:pos="6096"/>
          <w:tab w:val="left" w:pos="6946"/>
        </w:tabs>
        <w:jc w:val="center"/>
        <w:rPr>
          <w:sz w:val="14"/>
          <w:szCs w:val="14"/>
        </w:rPr>
      </w:pPr>
      <w:r w:rsidRPr="008A5087">
        <w:rPr>
          <w:sz w:val="14"/>
          <w:szCs w:val="14"/>
        </w:rPr>
        <w:t xml:space="preserve">                                                                                                                         </w:t>
      </w:r>
    </w:p>
    <w:p w:rsidR="002F5ACA" w:rsidRPr="008A5087" w:rsidRDefault="002F5ACA" w:rsidP="002F5ACA">
      <w:pPr>
        <w:jc w:val="center"/>
        <w:rPr>
          <w:b/>
          <w:sz w:val="14"/>
          <w:szCs w:val="14"/>
        </w:rPr>
      </w:pPr>
      <w:r w:rsidRPr="008A5087">
        <w:rPr>
          <w:b/>
          <w:sz w:val="14"/>
          <w:szCs w:val="14"/>
        </w:rPr>
        <w:t>О внесении изменений в муниципальную программу</w:t>
      </w:r>
    </w:p>
    <w:p w:rsidR="002F5ACA" w:rsidRPr="008A5087" w:rsidRDefault="002F5ACA" w:rsidP="002F5ACA">
      <w:pPr>
        <w:jc w:val="center"/>
        <w:rPr>
          <w:b/>
          <w:sz w:val="14"/>
          <w:szCs w:val="14"/>
        </w:rPr>
      </w:pPr>
      <w:r w:rsidRPr="008A5087">
        <w:rPr>
          <w:b/>
          <w:sz w:val="14"/>
          <w:szCs w:val="14"/>
        </w:rPr>
        <w:t xml:space="preserve"> Солецкого муниципального района «Развитие образования </w:t>
      </w:r>
    </w:p>
    <w:p w:rsidR="002F5ACA" w:rsidRPr="008A5087" w:rsidRDefault="002F5ACA" w:rsidP="002F5ACA">
      <w:pPr>
        <w:jc w:val="center"/>
        <w:rPr>
          <w:b/>
          <w:sz w:val="14"/>
          <w:szCs w:val="14"/>
        </w:rPr>
      </w:pPr>
      <w:r w:rsidRPr="008A5087">
        <w:rPr>
          <w:b/>
          <w:sz w:val="14"/>
          <w:szCs w:val="14"/>
        </w:rPr>
        <w:t>в Солецком муниципальном районе»</w:t>
      </w:r>
    </w:p>
    <w:p w:rsidR="002F5ACA" w:rsidRPr="008A5087" w:rsidRDefault="002F5ACA" w:rsidP="002F5ACA">
      <w:pPr>
        <w:jc w:val="center"/>
        <w:rPr>
          <w:sz w:val="14"/>
          <w:szCs w:val="14"/>
        </w:rPr>
      </w:pPr>
    </w:p>
    <w:p w:rsidR="002F5ACA" w:rsidRPr="008A5087" w:rsidRDefault="002F5ACA" w:rsidP="002F5ACA">
      <w:pPr>
        <w:pStyle w:val="af9"/>
        <w:suppressAutoHyphens/>
        <w:ind w:left="0" w:firstLine="284"/>
        <w:jc w:val="both"/>
        <w:rPr>
          <w:sz w:val="14"/>
          <w:szCs w:val="14"/>
        </w:rPr>
      </w:pPr>
      <w:proofErr w:type="gramStart"/>
      <w:r w:rsidRPr="008A5087">
        <w:rPr>
          <w:sz w:val="14"/>
          <w:szCs w:val="14"/>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17.09.2018 № 1692, (в редакции постановлений от 29.12.2015 №1868, от 20.05.2016 №755,от 21.11.2016 №1805, от 23.01.2017 № 87, от 15.05.2017 №672, от 10.11.2017 № 1737, от 19.09.2018 №1776, от 22.10. 2018 №1944, от 26.11.2018 №2140), в</w:t>
      </w:r>
      <w:proofErr w:type="gramEnd"/>
      <w:r w:rsidRPr="008A5087">
        <w:rPr>
          <w:sz w:val="14"/>
          <w:szCs w:val="14"/>
        </w:rPr>
        <w:t xml:space="preserve"> целях </w:t>
      </w:r>
      <w:proofErr w:type="gramStart"/>
      <w:r w:rsidRPr="008A5087">
        <w:rPr>
          <w:sz w:val="14"/>
          <w:szCs w:val="14"/>
        </w:rPr>
        <w:t>обеспечения развития отрасли образования муниципального района</w:t>
      </w:r>
      <w:proofErr w:type="gramEnd"/>
      <w:r w:rsidRPr="008A5087">
        <w:rPr>
          <w:sz w:val="14"/>
          <w:szCs w:val="14"/>
        </w:rPr>
        <w:t xml:space="preserve"> Администрация Солецкого муниципального района</w:t>
      </w:r>
      <w:r w:rsidRPr="008A5087">
        <w:rPr>
          <w:b/>
          <w:sz w:val="14"/>
          <w:szCs w:val="14"/>
        </w:rPr>
        <w:t xml:space="preserve"> ПОСТАНОВЛЯЕТ:</w:t>
      </w:r>
    </w:p>
    <w:p w:rsidR="002F5ACA" w:rsidRPr="008A5087" w:rsidRDefault="002F5ACA" w:rsidP="002F5ACA">
      <w:pPr>
        <w:ind w:firstLine="284"/>
        <w:jc w:val="both"/>
        <w:rPr>
          <w:b/>
          <w:sz w:val="14"/>
          <w:szCs w:val="14"/>
        </w:rPr>
      </w:pPr>
      <w:r w:rsidRPr="008A5087">
        <w:rPr>
          <w:sz w:val="14"/>
          <w:szCs w:val="14"/>
        </w:rPr>
        <w:t>1. Внести изменения в муниципальную программу Солецкого муниципального района «Развитие образования в Солецком муниципальном районе», утверждённую постановлением Администрации муниципального района от 16.01.2019 № 26 (в редакции от15.03.2019 №309)</w:t>
      </w:r>
    </w:p>
    <w:p w:rsidR="002F5ACA" w:rsidRPr="008A5087" w:rsidRDefault="002F5ACA" w:rsidP="002F5ACA">
      <w:pPr>
        <w:pStyle w:val="af9"/>
        <w:suppressAutoHyphens/>
        <w:autoSpaceDE w:val="0"/>
        <w:autoSpaceDN w:val="0"/>
        <w:adjustRightInd w:val="0"/>
        <w:ind w:left="0" w:firstLine="284"/>
        <w:jc w:val="both"/>
        <w:rPr>
          <w:bCs/>
          <w:sz w:val="14"/>
          <w:szCs w:val="14"/>
        </w:rPr>
      </w:pPr>
      <w:r w:rsidRPr="008A5087">
        <w:rPr>
          <w:sz w:val="14"/>
          <w:szCs w:val="14"/>
        </w:rPr>
        <w:t>1.1. Заменить в разделе  6  Паспорта</w:t>
      </w:r>
      <w:r w:rsidRPr="008A5087">
        <w:rPr>
          <w:bCs/>
          <w:sz w:val="14"/>
          <w:szCs w:val="14"/>
        </w:rPr>
        <w:t>:</w:t>
      </w:r>
    </w:p>
    <w:p w:rsidR="002F5ACA" w:rsidRPr="008A5087" w:rsidRDefault="002F5ACA" w:rsidP="002F5ACA">
      <w:pPr>
        <w:pStyle w:val="af9"/>
        <w:suppressAutoHyphens/>
        <w:autoSpaceDE w:val="0"/>
        <w:autoSpaceDN w:val="0"/>
        <w:adjustRightInd w:val="0"/>
        <w:ind w:left="0" w:firstLine="284"/>
        <w:jc w:val="both"/>
        <w:rPr>
          <w:bCs/>
          <w:sz w:val="14"/>
          <w:szCs w:val="14"/>
        </w:rPr>
      </w:pPr>
      <w:r w:rsidRPr="008A5087">
        <w:rPr>
          <w:bCs/>
          <w:sz w:val="14"/>
          <w:szCs w:val="14"/>
        </w:rPr>
        <w:t>в графе 3 строки «2019» цифру «111570,40000»на «111595,80000»</w:t>
      </w:r>
    </w:p>
    <w:p w:rsidR="002F5ACA" w:rsidRPr="008A5087" w:rsidRDefault="002F5ACA" w:rsidP="002F5ACA">
      <w:pPr>
        <w:pStyle w:val="af9"/>
        <w:suppressAutoHyphens/>
        <w:autoSpaceDE w:val="0"/>
        <w:autoSpaceDN w:val="0"/>
        <w:adjustRightInd w:val="0"/>
        <w:ind w:left="0" w:firstLine="284"/>
        <w:jc w:val="both"/>
        <w:rPr>
          <w:spacing w:val="-6"/>
          <w:sz w:val="14"/>
          <w:szCs w:val="14"/>
        </w:rPr>
      </w:pPr>
      <w:r w:rsidRPr="008A5087">
        <w:rPr>
          <w:bCs/>
          <w:sz w:val="14"/>
          <w:szCs w:val="14"/>
        </w:rPr>
        <w:t>в графе 4 строки «2019» цифру «36714,82500</w:t>
      </w:r>
      <w:r w:rsidRPr="008A5087">
        <w:rPr>
          <w:spacing w:val="-6"/>
          <w:sz w:val="14"/>
          <w:szCs w:val="14"/>
        </w:rPr>
        <w:t>» на «36813,97650»;</w:t>
      </w:r>
    </w:p>
    <w:p w:rsidR="002F5ACA" w:rsidRPr="008A5087" w:rsidRDefault="002F5ACA" w:rsidP="002F5ACA">
      <w:pPr>
        <w:pStyle w:val="af9"/>
        <w:suppressAutoHyphens/>
        <w:autoSpaceDE w:val="0"/>
        <w:autoSpaceDN w:val="0"/>
        <w:adjustRightInd w:val="0"/>
        <w:ind w:left="0" w:firstLine="284"/>
        <w:jc w:val="both"/>
        <w:rPr>
          <w:spacing w:val="-6"/>
          <w:sz w:val="14"/>
          <w:szCs w:val="14"/>
        </w:rPr>
      </w:pPr>
      <w:r w:rsidRPr="008A5087">
        <w:rPr>
          <w:spacing w:val="-6"/>
          <w:sz w:val="14"/>
          <w:szCs w:val="14"/>
        </w:rPr>
        <w:t>в графе 3 строки «ВСЕГО» цифру «573173,40000» на «573198,80000»</w:t>
      </w:r>
      <w:r w:rsidRPr="008A5087">
        <w:rPr>
          <w:sz w:val="14"/>
          <w:szCs w:val="14"/>
        </w:rPr>
        <w:t>;</w:t>
      </w:r>
    </w:p>
    <w:p w:rsidR="002F5ACA" w:rsidRPr="008A5087" w:rsidRDefault="002F5ACA" w:rsidP="002F5ACA">
      <w:pPr>
        <w:pStyle w:val="af9"/>
        <w:suppressAutoHyphens/>
        <w:autoSpaceDE w:val="0"/>
        <w:autoSpaceDN w:val="0"/>
        <w:adjustRightInd w:val="0"/>
        <w:ind w:left="0" w:firstLine="284"/>
        <w:jc w:val="both"/>
        <w:rPr>
          <w:sz w:val="14"/>
          <w:szCs w:val="14"/>
        </w:rPr>
      </w:pPr>
      <w:r w:rsidRPr="008A5087">
        <w:rPr>
          <w:spacing w:val="-6"/>
          <w:sz w:val="14"/>
          <w:szCs w:val="14"/>
        </w:rPr>
        <w:t>в графе 4 строки «ВСЕГО» цифру «213895,72500» на «213994,87650»</w:t>
      </w:r>
      <w:r w:rsidRPr="008A5087">
        <w:rPr>
          <w:sz w:val="14"/>
          <w:szCs w:val="14"/>
        </w:rPr>
        <w:t>;</w:t>
      </w:r>
    </w:p>
    <w:p w:rsidR="002F5ACA" w:rsidRPr="008A5087" w:rsidRDefault="002F5ACA" w:rsidP="002F5ACA">
      <w:pPr>
        <w:pStyle w:val="af9"/>
        <w:suppressAutoHyphens/>
        <w:autoSpaceDE w:val="0"/>
        <w:autoSpaceDN w:val="0"/>
        <w:adjustRightInd w:val="0"/>
        <w:ind w:left="0" w:firstLine="284"/>
        <w:jc w:val="both"/>
        <w:rPr>
          <w:sz w:val="14"/>
          <w:szCs w:val="14"/>
        </w:rPr>
      </w:pPr>
      <w:r w:rsidRPr="008A5087">
        <w:rPr>
          <w:spacing w:val="-6"/>
          <w:sz w:val="14"/>
          <w:szCs w:val="14"/>
        </w:rPr>
        <w:t>в графе 7 строки «2019» цифру «148285,22500» на «148409,77650».</w:t>
      </w:r>
    </w:p>
    <w:p w:rsidR="002F5ACA" w:rsidRPr="008A5087" w:rsidRDefault="002F5ACA" w:rsidP="002F5ACA">
      <w:pPr>
        <w:pStyle w:val="af9"/>
        <w:suppressAutoHyphens/>
        <w:autoSpaceDE w:val="0"/>
        <w:autoSpaceDN w:val="0"/>
        <w:adjustRightInd w:val="0"/>
        <w:ind w:left="0" w:firstLine="284"/>
        <w:jc w:val="both"/>
        <w:rPr>
          <w:spacing w:val="-6"/>
          <w:sz w:val="14"/>
          <w:szCs w:val="14"/>
        </w:rPr>
      </w:pPr>
      <w:r w:rsidRPr="008A5087">
        <w:rPr>
          <w:spacing w:val="-6"/>
          <w:sz w:val="14"/>
          <w:szCs w:val="14"/>
        </w:rPr>
        <w:t>в графе 7 строки «ВСЕГО» цифру «787069,125» на «787193,67650».</w:t>
      </w:r>
    </w:p>
    <w:p w:rsidR="002F5ACA" w:rsidRPr="008A5087" w:rsidRDefault="002F5ACA" w:rsidP="002F5ACA">
      <w:pPr>
        <w:pStyle w:val="af9"/>
        <w:suppressAutoHyphens/>
        <w:autoSpaceDE w:val="0"/>
        <w:autoSpaceDN w:val="0"/>
        <w:adjustRightInd w:val="0"/>
        <w:ind w:left="0" w:firstLine="284"/>
        <w:jc w:val="both"/>
        <w:rPr>
          <w:spacing w:val="-6"/>
          <w:sz w:val="14"/>
          <w:szCs w:val="14"/>
        </w:rPr>
      </w:pPr>
      <w:r w:rsidRPr="008A5087">
        <w:rPr>
          <w:spacing w:val="-6"/>
          <w:sz w:val="14"/>
          <w:szCs w:val="14"/>
        </w:rPr>
        <w:t xml:space="preserve">1.2. Изложить Мероприятия муниципальной программы в новой редакции: </w:t>
      </w:r>
    </w:p>
    <w:tbl>
      <w:tblPr>
        <w:tblW w:w="0" w:type="auto"/>
        <w:tblInd w:w="108" w:type="dxa"/>
        <w:tblLook w:val="04A0" w:firstRow="1" w:lastRow="0" w:firstColumn="1" w:lastColumn="0" w:noHBand="0" w:noVBand="1"/>
      </w:tblPr>
      <w:tblGrid>
        <w:gridCol w:w="262"/>
        <w:gridCol w:w="473"/>
        <w:gridCol w:w="547"/>
        <w:gridCol w:w="386"/>
        <w:gridCol w:w="452"/>
        <w:gridCol w:w="466"/>
        <w:gridCol w:w="417"/>
        <w:gridCol w:w="417"/>
        <w:gridCol w:w="417"/>
        <w:gridCol w:w="417"/>
        <w:gridCol w:w="399"/>
        <w:gridCol w:w="417"/>
      </w:tblGrid>
      <w:tr w:rsidR="002F5ACA" w:rsidRPr="002F5ACA" w:rsidTr="002F5ACA">
        <w:trPr>
          <w:trHeight w:val="20"/>
        </w:trPr>
        <w:tc>
          <w:tcPr>
            <w:tcW w:w="0" w:type="auto"/>
            <w:vMerge w:val="restart"/>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 xml:space="preserve">№ </w:t>
            </w:r>
            <w:proofErr w:type="gramStart"/>
            <w:r w:rsidRPr="002F5ACA">
              <w:rPr>
                <w:sz w:val="10"/>
                <w:szCs w:val="14"/>
              </w:rPr>
              <w:t>п</w:t>
            </w:r>
            <w:proofErr w:type="gramEnd"/>
            <w:r w:rsidRPr="002F5ACA">
              <w:rPr>
                <w:sz w:val="10"/>
                <w:szCs w:val="14"/>
              </w:rPr>
              <w:t>/п</w:t>
            </w:r>
          </w:p>
        </w:tc>
        <w:tc>
          <w:tcPr>
            <w:tcW w:w="0" w:type="auto"/>
            <w:vMerge w:val="restart"/>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Исполнитель</w:t>
            </w:r>
          </w:p>
        </w:tc>
        <w:tc>
          <w:tcPr>
            <w:tcW w:w="0" w:type="auto"/>
            <w:vMerge w:val="restart"/>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Срок реализации</w:t>
            </w:r>
          </w:p>
        </w:tc>
        <w:tc>
          <w:tcPr>
            <w:tcW w:w="0" w:type="auto"/>
            <w:vMerge w:val="restart"/>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proofErr w:type="gramStart"/>
            <w:r w:rsidRPr="002F5ACA">
              <w:rPr>
                <w:sz w:val="10"/>
                <w:szCs w:val="14"/>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2F5ACA" w:rsidRPr="002F5ACA" w:rsidRDefault="002F5ACA" w:rsidP="00FD5289">
            <w:pPr>
              <w:jc w:val="center"/>
              <w:rPr>
                <w:sz w:val="10"/>
                <w:szCs w:val="14"/>
              </w:rPr>
            </w:pPr>
            <w:r w:rsidRPr="002F5ACA">
              <w:rPr>
                <w:sz w:val="10"/>
                <w:szCs w:val="14"/>
              </w:rPr>
              <w:t>Объем финансирования по годам (</w:t>
            </w:r>
            <w:proofErr w:type="spellStart"/>
            <w:r w:rsidRPr="002F5ACA">
              <w:rPr>
                <w:sz w:val="10"/>
                <w:szCs w:val="14"/>
              </w:rPr>
              <w:t>тыс</w:t>
            </w:r>
            <w:proofErr w:type="gramStart"/>
            <w:r w:rsidRPr="002F5ACA">
              <w:rPr>
                <w:sz w:val="10"/>
                <w:szCs w:val="14"/>
              </w:rPr>
              <w:t>.р</w:t>
            </w:r>
            <w:proofErr w:type="gramEnd"/>
            <w:r w:rsidRPr="002F5ACA">
              <w:rPr>
                <w:sz w:val="10"/>
                <w:szCs w:val="14"/>
              </w:rPr>
              <w:t>уб</w:t>
            </w:r>
            <w:proofErr w:type="spellEnd"/>
            <w:r w:rsidRPr="002F5ACA">
              <w:rPr>
                <w:sz w:val="10"/>
                <w:szCs w:val="14"/>
              </w:rPr>
              <w:t>.)</w:t>
            </w:r>
          </w:p>
        </w:tc>
      </w:tr>
      <w:tr w:rsidR="002F5ACA" w:rsidRPr="002F5ACA" w:rsidTr="002F5ACA">
        <w:trPr>
          <w:trHeight w:val="20"/>
        </w:trPr>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2019</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2020</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2021</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2022</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2023</w:t>
            </w:r>
          </w:p>
        </w:tc>
        <w:tc>
          <w:tcPr>
            <w:tcW w:w="0" w:type="auto"/>
            <w:tcBorders>
              <w:top w:val="single" w:sz="4" w:space="0" w:color="000000"/>
              <w:left w:val="single" w:sz="4" w:space="0" w:color="000000"/>
              <w:bottom w:val="single" w:sz="4" w:space="0" w:color="000000"/>
              <w:right w:val="single" w:sz="4" w:space="0" w:color="000000"/>
            </w:tcBorders>
            <w:vAlign w:val="center"/>
          </w:tcPr>
          <w:p w:rsidR="002F5ACA" w:rsidRPr="002F5ACA" w:rsidRDefault="002F5ACA" w:rsidP="00FD5289">
            <w:pPr>
              <w:jc w:val="center"/>
              <w:rPr>
                <w:sz w:val="10"/>
                <w:szCs w:val="14"/>
              </w:rPr>
            </w:pPr>
            <w:r w:rsidRPr="002F5ACA">
              <w:rPr>
                <w:sz w:val="10"/>
                <w:szCs w:val="14"/>
              </w:rPr>
              <w:t>2024</w:t>
            </w:r>
          </w:p>
        </w:tc>
      </w:tr>
      <w:tr w:rsidR="002F5ACA" w:rsidRPr="002F5ACA" w:rsidTr="002F5ACA">
        <w:trPr>
          <w:trHeight w:val="20"/>
        </w:trPr>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1</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2</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3</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4</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5</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6</w:t>
            </w:r>
          </w:p>
          <w:p w:rsidR="002F5ACA" w:rsidRPr="002F5ACA" w:rsidRDefault="002F5ACA" w:rsidP="00FD5289">
            <w:pPr>
              <w:jc w:val="center"/>
              <w:rPr>
                <w:sz w:val="10"/>
                <w:szCs w:val="14"/>
              </w:rPr>
            </w:pP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7</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8</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9</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10</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jc w:val="center"/>
              <w:rPr>
                <w:sz w:val="10"/>
                <w:szCs w:val="14"/>
              </w:rPr>
            </w:pPr>
            <w:r w:rsidRPr="002F5ACA">
              <w:rPr>
                <w:sz w:val="10"/>
                <w:szCs w:val="14"/>
              </w:rPr>
              <w:t>11</w:t>
            </w:r>
          </w:p>
        </w:tc>
        <w:tc>
          <w:tcPr>
            <w:tcW w:w="0" w:type="auto"/>
            <w:tcBorders>
              <w:top w:val="single" w:sz="4" w:space="0" w:color="000000"/>
              <w:left w:val="single" w:sz="4" w:space="0" w:color="000000"/>
              <w:bottom w:val="single" w:sz="4" w:space="0" w:color="000000"/>
              <w:right w:val="single" w:sz="4" w:space="0" w:color="000000"/>
            </w:tcBorders>
          </w:tcPr>
          <w:p w:rsidR="002F5ACA" w:rsidRPr="002F5ACA" w:rsidRDefault="002F5ACA" w:rsidP="00FD5289">
            <w:pPr>
              <w:jc w:val="center"/>
              <w:rPr>
                <w:sz w:val="10"/>
                <w:szCs w:val="14"/>
              </w:rPr>
            </w:pPr>
            <w:r w:rsidRPr="002F5ACA">
              <w:rPr>
                <w:sz w:val="10"/>
                <w:szCs w:val="14"/>
              </w:rPr>
              <w:t>12</w:t>
            </w:r>
          </w:p>
        </w:tc>
      </w:tr>
      <w:tr w:rsidR="002F5ACA" w:rsidRPr="002F5ACA" w:rsidTr="002F5ACA">
        <w:trPr>
          <w:trHeight w:val="20"/>
        </w:trPr>
        <w:tc>
          <w:tcPr>
            <w:tcW w:w="0" w:type="auto"/>
            <w:vMerge w:val="restart"/>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1.</w:t>
            </w:r>
          </w:p>
        </w:tc>
        <w:tc>
          <w:tcPr>
            <w:tcW w:w="0" w:type="auto"/>
            <w:vMerge w:val="restart"/>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r w:rsidRPr="002F5ACA">
              <w:rPr>
                <w:sz w:val="10"/>
                <w:szCs w:val="14"/>
              </w:rPr>
              <w:t>Реализация подпрограммы «Развитие дошкольного и общего образования в Солецком муниципальном районе»</w:t>
            </w:r>
          </w:p>
          <w:p w:rsidR="002F5ACA" w:rsidRPr="002F5ACA" w:rsidRDefault="002F5ACA" w:rsidP="00FD5289">
            <w:pPr>
              <w:rPr>
                <w:sz w:val="10"/>
                <w:szCs w:val="14"/>
              </w:rPr>
            </w:pPr>
          </w:p>
        </w:tc>
        <w:tc>
          <w:tcPr>
            <w:tcW w:w="0" w:type="auto"/>
            <w:vMerge w:val="restart"/>
            <w:tcBorders>
              <w:top w:val="single" w:sz="4" w:space="0" w:color="000000"/>
              <w:left w:val="single" w:sz="4" w:space="0" w:color="000000"/>
              <w:bottom w:val="single" w:sz="4" w:space="0" w:color="000000"/>
              <w:right w:val="nil"/>
            </w:tcBorders>
            <w:vAlign w:val="center"/>
          </w:tcPr>
          <w:p w:rsidR="002F5ACA" w:rsidRPr="002F5ACA" w:rsidRDefault="002F5ACA" w:rsidP="00FD5289">
            <w:pPr>
              <w:jc w:val="both"/>
              <w:rPr>
                <w:sz w:val="10"/>
                <w:szCs w:val="14"/>
              </w:rPr>
            </w:pPr>
            <w:r w:rsidRPr="002F5ACA">
              <w:rPr>
                <w:sz w:val="10"/>
                <w:szCs w:val="14"/>
              </w:rPr>
              <w:t>отдел,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w:t>
            </w:r>
            <w:r w:rsidRPr="002F5ACA">
              <w:rPr>
                <w:sz w:val="10"/>
                <w:szCs w:val="14"/>
              </w:rPr>
              <w:lastRenderedPageBreak/>
              <w:t xml:space="preserve">ванию), </w:t>
            </w:r>
          </w:p>
        </w:tc>
        <w:tc>
          <w:tcPr>
            <w:tcW w:w="0" w:type="auto"/>
            <w:vMerge w:val="restart"/>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lastRenderedPageBreak/>
              <w:t>2019 – 2024 годы</w:t>
            </w:r>
          </w:p>
        </w:tc>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2F5ACA" w:rsidRPr="002F5ACA" w:rsidRDefault="002F5ACA" w:rsidP="00FD5289">
            <w:pPr>
              <w:jc w:val="center"/>
              <w:rPr>
                <w:sz w:val="10"/>
                <w:szCs w:val="14"/>
              </w:rPr>
            </w:pPr>
            <w:r w:rsidRPr="002F5ACA">
              <w:rPr>
                <w:sz w:val="10"/>
                <w:szCs w:val="14"/>
              </w:rPr>
              <w:t>1.1.1,1.</w:t>
            </w:r>
          </w:p>
          <w:p w:rsidR="002F5ACA" w:rsidRPr="002F5ACA" w:rsidRDefault="002F5ACA" w:rsidP="00FD5289">
            <w:pPr>
              <w:jc w:val="center"/>
              <w:rPr>
                <w:sz w:val="10"/>
                <w:szCs w:val="14"/>
              </w:rPr>
            </w:pPr>
            <w:r w:rsidRPr="002F5ACA">
              <w:rPr>
                <w:sz w:val="10"/>
                <w:szCs w:val="14"/>
              </w:rPr>
              <w:t>1.2,1.1.</w:t>
            </w:r>
          </w:p>
          <w:p w:rsidR="002F5ACA" w:rsidRPr="002F5ACA" w:rsidRDefault="002F5ACA" w:rsidP="00FD5289">
            <w:pPr>
              <w:jc w:val="center"/>
              <w:rPr>
                <w:sz w:val="10"/>
                <w:szCs w:val="14"/>
              </w:rPr>
            </w:pPr>
            <w:r w:rsidRPr="002F5ACA">
              <w:rPr>
                <w:sz w:val="10"/>
                <w:szCs w:val="14"/>
              </w:rPr>
              <w:t>3, 1.2.1, 1.3.1, 1.4.1, 1.5.1</w:t>
            </w:r>
          </w:p>
        </w:tc>
        <w:tc>
          <w:tcPr>
            <w:tcW w:w="0" w:type="auto"/>
            <w:tcBorders>
              <w:top w:val="single" w:sz="4" w:space="0" w:color="000000"/>
              <w:left w:val="single" w:sz="4" w:space="0" w:color="auto"/>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 xml:space="preserve">областной          бюджет </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111140,60000</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92320,60000</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92320,60000</w:t>
            </w: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92320,60000</w:t>
            </w:r>
          </w:p>
          <w:p w:rsidR="002F5ACA" w:rsidRPr="002F5ACA" w:rsidRDefault="002F5ACA" w:rsidP="00FD5289">
            <w:pPr>
              <w:rPr>
                <w:sz w:val="10"/>
                <w:szCs w:val="14"/>
              </w:rPr>
            </w:pPr>
          </w:p>
          <w:p w:rsidR="002F5ACA" w:rsidRPr="002F5ACA" w:rsidRDefault="002F5ACA" w:rsidP="00FD5289">
            <w:pPr>
              <w:rPr>
                <w:sz w:val="10"/>
                <w:szCs w:val="14"/>
              </w:rPr>
            </w:pPr>
          </w:p>
        </w:tc>
        <w:tc>
          <w:tcPr>
            <w:tcW w:w="0" w:type="auto"/>
            <w:tcBorders>
              <w:top w:val="single" w:sz="4" w:space="0" w:color="000000"/>
              <w:left w:val="single" w:sz="4" w:space="0" w:color="000000"/>
              <w:bottom w:val="single" w:sz="4" w:space="0" w:color="000000"/>
              <w:right w:val="nil"/>
            </w:tcBorders>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92320,60000</w:t>
            </w:r>
          </w:p>
        </w:tc>
        <w:tc>
          <w:tcPr>
            <w:tcW w:w="0" w:type="auto"/>
            <w:tcBorders>
              <w:top w:val="single" w:sz="4" w:space="0" w:color="000000"/>
              <w:left w:val="single" w:sz="4" w:space="0" w:color="000000"/>
              <w:bottom w:val="single" w:sz="4" w:space="0" w:color="000000"/>
              <w:right w:val="single" w:sz="4" w:space="0" w:color="000000"/>
            </w:tcBorders>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92320,60000</w:t>
            </w:r>
          </w:p>
        </w:tc>
      </w:tr>
      <w:tr w:rsidR="002F5ACA" w:rsidRPr="002F5ACA" w:rsidTr="002F5ACA">
        <w:trPr>
          <w:trHeight w:val="20"/>
        </w:trPr>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2F5ACA" w:rsidRPr="002F5ACA" w:rsidRDefault="002F5ACA" w:rsidP="00FD5289">
            <w:pPr>
              <w:rPr>
                <w:sz w:val="10"/>
                <w:szCs w:val="14"/>
              </w:rPr>
            </w:pPr>
          </w:p>
        </w:tc>
        <w:tc>
          <w:tcPr>
            <w:tcW w:w="0" w:type="auto"/>
            <w:tcBorders>
              <w:top w:val="single" w:sz="4" w:space="0" w:color="000000"/>
              <w:left w:val="single" w:sz="4" w:space="0" w:color="auto"/>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бюджет муниципального  района</w:t>
            </w:r>
          </w:p>
        </w:tc>
        <w:tc>
          <w:tcPr>
            <w:tcW w:w="0" w:type="auto"/>
            <w:tcBorders>
              <w:top w:val="single" w:sz="4" w:space="0" w:color="000000"/>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30448,97650</w:t>
            </w:r>
          </w:p>
        </w:tc>
        <w:tc>
          <w:tcPr>
            <w:tcW w:w="0" w:type="auto"/>
            <w:tcBorders>
              <w:top w:val="single" w:sz="4" w:space="0" w:color="000000"/>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29456,90000</w:t>
            </w:r>
          </w:p>
        </w:tc>
        <w:tc>
          <w:tcPr>
            <w:tcW w:w="0" w:type="auto"/>
            <w:tcBorders>
              <w:top w:val="single" w:sz="4" w:space="0" w:color="000000"/>
              <w:left w:val="single" w:sz="4" w:space="0" w:color="000000"/>
              <w:bottom w:val="single" w:sz="4" w:space="0" w:color="auto"/>
              <w:right w:val="nil"/>
            </w:tcBorders>
            <w:vAlign w:val="center"/>
          </w:tcPr>
          <w:p w:rsidR="002F5ACA" w:rsidRPr="002F5ACA" w:rsidRDefault="002F5ACA" w:rsidP="00FD5289">
            <w:pPr>
              <w:rPr>
                <w:sz w:val="10"/>
                <w:szCs w:val="14"/>
              </w:rPr>
            </w:pPr>
            <w:r w:rsidRPr="002F5ACA">
              <w:rPr>
                <w:sz w:val="10"/>
                <w:szCs w:val="14"/>
              </w:rPr>
              <w:t>29250,10000</w:t>
            </w:r>
          </w:p>
        </w:tc>
        <w:tc>
          <w:tcPr>
            <w:tcW w:w="0" w:type="auto"/>
            <w:tcBorders>
              <w:top w:val="single" w:sz="4" w:space="0" w:color="000000"/>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29250,10000</w:t>
            </w:r>
          </w:p>
        </w:tc>
        <w:tc>
          <w:tcPr>
            <w:tcW w:w="0" w:type="auto"/>
            <w:tcBorders>
              <w:top w:val="single" w:sz="4" w:space="0" w:color="000000"/>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29250,10000</w:t>
            </w:r>
          </w:p>
        </w:tc>
        <w:tc>
          <w:tcPr>
            <w:tcW w:w="0" w:type="auto"/>
            <w:tcBorders>
              <w:top w:val="single" w:sz="4" w:space="0" w:color="000000"/>
              <w:left w:val="single" w:sz="4" w:space="0" w:color="000000"/>
              <w:bottom w:val="single" w:sz="4" w:space="0" w:color="auto"/>
              <w:right w:val="single" w:sz="4" w:space="0" w:color="000000"/>
            </w:tcBorders>
            <w:vAlign w:val="center"/>
          </w:tcPr>
          <w:p w:rsidR="002F5ACA" w:rsidRPr="002F5ACA" w:rsidRDefault="002F5ACA" w:rsidP="00FD5289">
            <w:pPr>
              <w:jc w:val="center"/>
              <w:rPr>
                <w:sz w:val="10"/>
                <w:szCs w:val="14"/>
              </w:rPr>
            </w:pPr>
            <w:r w:rsidRPr="002F5ACA">
              <w:rPr>
                <w:sz w:val="10"/>
                <w:szCs w:val="14"/>
              </w:rPr>
              <w:t>29250,10000</w:t>
            </w:r>
          </w:p>
        </w:tc>
      </w:tr>
      <w:tr w:rsidR="002F5ACA" w:rsidRPr="002F5ACA" w:rsidTr="002F5ACA">
        <w:trPr>
          <w:trHeight w:val="20"/>
        </w:trPr>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2F5ACA" w:rsidRPr="002F5ACA" w:rsidRDefault="002F5ACA" w:rsidP="00FD5289">
            <w:pPr>
              <w:rPr>
                <w:sz w:val="10"/>
                <w:szCs w:val="14"/>
              </w:rPr>
            </w:pPr>
          </w:p>
        </w:tc>
        <w:tc>
          <w:tcPr>
            <w:tcW w:w="0" w:type="auto"/>
            <w:tcBorders>
              <w:top w:val="single" w:sz="4" w:space="0" w:color="auto"/>
              <w:left w:val="single" w:sz="4" w:space="0" w:color="auto"/>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федеральный бюджет</w:t>
            </w:r>
          </w:p>
        </w:tc>
        <w:tc>
          <w:tcPr>
            <w:tcW w:w="0" w:type="auto"/>
            <w:tcBorders>
              <w:top w:val="single" w:sz="4" w:space="0" w:color="auto"/>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0</w:t>
            </w:r>
          </w:p>
        </w:tc>
        <w:tc>
          <w:tcPr>
            <w:tcW w:w="0" w:type="auto"/>
            <w:tcBorders>
              <w:top w:val="single" w:sz="4" w:space="0" w:color="auto"/>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0</w:t>
            </w:r>
          </w:p>
        </w:tc>
        <w:tc>
          <w:tcPr>
            <w:tcW w:w="0" w:type="auto"/>
            <w:tcBorders>
              <w:top w:val="single" w:sz="4" w:space="0" w:color="auto"/>
              <w:left w:val="single" w:sz="4" w:space="0" w:color="000000"/>
              <w:bottom w:val="single" w:sz="4" w:space="0" w:color="000000"/>
              <w:right w:val="nil"/>
            </w:tcBorders>
            <w:vAlign w:val="center"/>
          </w:tcPr>
          <w:p w:rsidR="002F5ACA" w:rsidRPr="002F5ACA" w:rsidRDefault="002F5ACA" w:rsidP="00FD5289">
            <w:pPr>
              <w:rPr>
                <w:sz w:val="10"/>
                <w:szCs w:val="14"/>
              </w:rPr>
            </w:pPr>
            <w:r w:rsidRPr="002F5ACA">
              <w:rPr>
                <w:sz w:val="10"/>
                <w:szCs w:val="14"/>
              </w:rPr>
              <w:t>0</w:t>
            </w:r>
          </w:p>
        </w:tc>
        <w:tc>
          <w:tcPr>
            <w:tcW w:w="0" w:type="auto"/>
            <w:tcBorders>
              <w:top w:val="single" w:sz="4" w:space="0" w:color="auto"/>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0</w:t>
            </w:r>
          </w:p>
        </w:tc>
        <w:tc>
          <w:tcPr>
            <w:tcW w:w="0" w:type="auto"/>
            <w:tcBorders>
              <w:top w:val="single" w:sz="4" w:space="0" w:color="auto"/>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2F5ACA" w:rsidRPr="002F5ACA" w:rsidRDefault="002F5ACA" w:rsidP="00FD5289">
            <w:pPr>
              <w:jc w:val="center"/>
              <w:rPr>
                <w:sz w:val="10"/>
                <w:szCs w:val="14"/>
              </w:rPr>
            </w:pPr>
            <w:r w:rsidRPr="002F5ACA">
              <w:rPr>
                <w:sz w:val="10"/>
                <w:szCs w:val="14"/>
              </w:rPr>
              <w:t>0</w:t>
            </w:r>
          </w:p>
        </w:tc>
      </w:tr>
      <w:tr w:rsidR="002F5ACA" w:rsidRPr="002F5ACA" w:rsidTr="002F5ACA">
        <w:trPr>
          <w:trHeight w:val="20"/>
        </w:trPr>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lastRenderedPageBreak/>
              <w:t>2.</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r w:rsidRPr="002F5ACA">
              <w:rPr>
                <w:sz w:val="10"/>
                <w:szCs w:val="14"/>
              </w:rPr>
              <w:t>Реализация подпрограммы «Организация отдыха, оздоровления и занятости детей и подростков Солецкого муниципального района»</w:t>
            </w:r>
          </w:p>
          <w:p w:rsidR="002F5ACA" w:rsidRPr="002F5ACA" w:rsidRDefault="002F5ACA" w:rsidP="00FD5289">
            <w:pPr>
              <w:rPr>
                <w:sz w:val="10"/>
                <w:szCs w:val="14"/>
              </w:rPr>
            </w:pP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both"/>
              <w:rPr>
                <w:sz w:val="10"/>
                <w:szCs w:val="14"/>
              </w:rPr>
            </w:pPr>
            <w:r w:rsidRPr="002F5ACA">
              <w:rPr>
                <w:sz w:val="10"/>
                <w:szCs w:val="14"/>
              </w:rPr>
              <w:t xml:space="preserve">отдел,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района «ГОКУ ЦЗН Новгородской области» (по согласованию),  муниципальные общеобразовательные учреждения </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rPr>
                <w:sz w:val="10"/>
                <w:szCs w:val="14"/>
              </w:rPr>
            </w:pPr>
            <w:r w:rsidRPr="002F5ACA">
              <w:rPr>
                <w:sz w:val="10"/>
                <w:szCs w:val="14"/>
              </w:rPr>
              <w:t>2019 – 2024 годы</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2.1.2, 2.1.3, 2.2.1,2.</w:t>
            </w:r>
          </w:p>
          <w:p w:rsidR="002F5ACA" w:rsidRPr="002F5ACA" w:rsidRDefault="002F5ACA" w:rsidP="00FD5289">
            <w:pPr>
              <w:jc w:val="center"/>
              <w:rPr>
                <w:sz w:val="10"/>
                <w:szCs w:val="14"/>
              </w:rPr>
            </w:pPr>
            <w:r w:rsidRPr="002F5ACA">
              <w:rPr>
                <w:sz w:val="10"/>
                <w:szCs w:val="14"/>
              </w:rPr>
              <w:t>2.2.</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бюджет  муниципального  района</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2F5ACA" w:rsidRPr="002F5ACA" w:rsidRDefault="002F5ACA" w:rsidP="00FD5289">
            <w:pPr>
              <w:jc w:val="center"/>
              <w:rPr>
                <w:sz w:val="10"/>
                <w:szCs w:val="14"/>
              </w:rPr>
            </w:pPr>
            <w:r w:rsidRPr="002F5ACA">
              <w:rPr>
                <w:sz w:val="10"/>
                <w:szCs w:val="14"/>
              </w:rPr>
              <w:t>872,20000</w:t>
            </w:r>
          </w:p>
        </w:tc>
        <w:tc>
          <w:tcPr>
            <w:tcW w:w="0" w:type="auto"/>
            <w:tcBorders>
              <w:top w:val="single" w:sz="4" w:space="0" w:color="000000"/>
              <w:left w:val="single" w:sz="4" w:space="0" w:color="000000"/>
              <w:bottom w:val="single" w:sz="4" w:space="0" w:color="000000"/>
              <w:right w:val="single" w:sz="4" w:space="0" w:color="000000"/>
            </w:tcBorders>
            <w:vAlign w:val="center"/>
          </w:tcPr>
          <w:p w:rsidR="002F5ACA" w:rsidRPr="002F5ACA" w:rsidRDefault="002F5ACA" w:rsidP="00FD5289">
            <w:pPr>
              <w:jc w:val="center"/>
              <w:rPr>
                <w:sz w:val="10"/>
                <w:szCs w:val="14"/>
              </w:rPr>
            </w:pPr>
            <w:r w:rsidRPr="002F5ACA">
              <w:rPr>
                <w:sz w:val="10"/>
                <w:szCs w:val="14"/>
              </w:rPr>
              <w:t>872,20000</w:t>
            </w:r>
          </w:p>
        </w:tc>
      </w:tr>
      <w:tr w:rsidR="002F5ACA" w:rsidRPr="002F5ACA" w:rsidTr="002F5ACA">
        <w:trPr>
          <w:trHeight w:val="20"/>
        </w:trPr>
        <w:tc>
          <w:tcPr>
            <w:tcW w:w="0" w:type="auto"/>
            <w:vMerge w:val="restart"/>
            <w:tcBorders>
              <w:top w:val="single" w:sz="4" w:space="0" w:color="000000"/>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3.</w:t>
            </w:r>
          </w:p>
        </w:tc>
        <w:tc>
          <w:tcPr>
            <w:tcW w:w="0" w:type="auto"/>
            <w:vMerge w:val="restart"/>
            <w:tcBorders>
              <w:top w:val="single" w:sz="4" w:space="0" w:color="000000"/>
              <w:left w:val="single" w:sz="4" w:space="0" w:color="000000"/>
              <w:bottom w:val="single" w:sz="4" w:space="0" w:color="auto"/>
              <w:right w:val="nil"/>
            </w:tcBorders>
            <w:vAlign w:val="center"/>
          </w:tcPr>
          <w:p w:rsidR="002F5ACA" w:rsidRPr="002F5ACA" w:rsidRDefault="002F5ACA" w:rsidP="00FD5289">
            <w:pPr>
              <w:rPr>
                <w:sz w:val="10"/>
                <w:szCs w:val="14"/>
              </w:rPr>
            </w:pPr>
            <w:r w:rsidRPr="002F5ACA">
              <w:rPr>
                <w:sz w:val="10"/>
                <w:szCs w:val="14"/>
              </w:rPr>
              <w:t>Реализация подпрограммы «Развитие  дополнительного  образования в Солецком муниципальном районе»</w:t>
            </w:r>
          </w:p>
        </w:tc>
        <w:tc>
          <w:tcPr>
            <w:tcW w:w="0" w:type="auto"/>
            <w:vMerge w:val="restart"/>
            <w:tcBorders>
              <w:top w:val="single" w:sz="4" w:space="0" w:color="000000"/>
              <w:left w:val="single" w:sz="4" w:space="0" w:color="000000"/>
              <w:bottom w:val="single" w:sz="4" w:space="0" w:color="auto"/>
              <w:right w:val="nil"/>
            </w:tcBorders>
            <w:vAlign w:val="center"/>
          </w:tcPr>
          <w:p w:rsidR="002F5ACA" w:rsidRPr="002F5ACA" w:rsidRDefault="002F5ACA" w:rsidP="00FD5289">
            <w:pPr>
              <w:jc w:val="both"/>
              <w:rPr>
                <w:sz w:val="10"/>
                <w:szCs w:val="14"/>
              </w:rPr>
            </w:pPr>
            <w:r w:rsidRPr="002F5ACA">
              <w:rPr>
                <w:sz w:val="10"/>
                <w:szCs w:val="14"/>
              </w:rPr>
              <w:t>отдел, муниципальное автономное учреждение дополнительного образования  «Центр детского творчества»</w:t>
            </w:r>
          </w:p>
        </w:tc>
        <w:tc>
          <w:tcPr>
            <w:tcW w:w="0" w:type="auto"/>
            <w:vMerge w:val="restart"/>
            <w:tcBorders>
              <w:top w:val="single" w:sz="4" w:space="0" w:color="000000"/>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2019 – 2024 годы</w:t>
            </w:r>
          </w:p>
        </w:tc>
        <w:tc>
          <w:tcPr>
            <w:tcW w:w="0" w:type="auto"/>
            <w:vMerge w:val="restart"/>
            <w:tcBorders>
              <w:top w:val="single" w:sz="4" w:space="0" w:color="000000"/>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3.1.1, 3.1.2, 3.2.1,3.</w:t>
            </w:r>
          </w:p>
          <w:p w:rsidR="002F5ACA" w:rsidRPr="002F5ACA" w:rsidRDefault="002F5ACA" w:rsidP="00FD5289">
            <w:pPr>
              <w:jc w:val="center"/>
              <w:rPr>
                <w:sz w:val="10"/>
                <w:szCs w:val="14"/>
              </w:rPr>
            </w:pPr>
            <w:r w:rsidRPr="002F5ACA">
              <w:rPr>
                <w:sz w:val="10"/>
                <w:szCs w:val="14"/>
              </w:rPr>
              <w:t>3.1, 3.3.2, 3.3.3,3.3.4,3.3.5</w:t>
            </w:r>
          </w:p>
        </w:tc>
        <w:tc>
          <w:tcPr>
            <w:tcW w:w="0" w:type="auto"/>
            <w:tcBorders>
              <w:top w:val="single" w:sz="4" w:space="0" w:color="000000"/>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бюджет муниципального  района</w:t>
            </w: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0" w:type="auto"/>
            <w:tcBorders>
              <w:top w:val="single" w:sz="4" w:space="0" w:color="000000"/>
              <w:left w:val="single" w:sz="4" w:space="0" w:color="000000"/>
              <w:bottom w:val="nil"/>
              <w:right w:val="nil"/>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5492,80000</w:t>
            </w:r>
          </w:p>
        </w:tc>
        <w:tc>
          <w:tcPr>
            <w:tcW w:w="0" w:type="auto"/>
            <w:tcBorders>
              <w:top w:val="single" w:sz="4" w:space="0" w:color="000000"/>
              <w:left w:val="single" w:sz="4" w:space="0" w:color="000000"/>
              <w:bottom w:val="single" w:sz="4" w:space="0" w:color="auto"/>
              <w:right w:val="nil"/>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5394,60000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rPr>
                <w:sz w:val="10"/>
                <w:szCs w:val="14"/>
              </w:rPr>
            </w:pPr>
          </w:p>
        </w:tc>
        <w:tc>
          <w:tcPr>
            <w:tcW w:w="0" w:type="auto"/>
            <w:tcBorders>
              <w:top w:val="single" w:sz="4" w:space="0" w:color="000000"/>
              <w:left w:val="single" w:sz="4" w:space="0" w:color="000000"/>
              <w:bottom w:val="single" w:sz="4" w:space="0" w:color="auto"/>
              <w:right w:val="nil"/>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5242,00000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rPr>
                <w:sz w:val="10"/>
                <w:szCs w:val="14"/>
              </w:rPr>
            </w:pPr>
            <w:r w:rsidRPr="002F5ACA">
              <w:rPr>
                <w:sz w:val="10"/>
                <w:szCs w:val="14"/>
              </w:rPr>
              <w:t xml:space="preserve">     </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jc w:val="center"/>
              <w:rPr>
                <w:sz w:val="10"/>
                <w:szCs w:val="14"/>
              </w:rPr>
            </w:pPr>
          </w:p>
        </w:tc>
        <w:tc>
          <w:tcPr>
            <w:tcW w:w="0" w:type="auto"/>
            <w:tcBorders>
              <w:top w:val="single" w:sz="4" w:space="0" w:color="000000"/>
              <w:left w:val="single" w:sz="4" w:space="0" w:color="000000"/>
              <w:bottom w:val="single" w:sz="4" w:space="0" w:color="auto"/>
              <w:right w:val="nil"/>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5242,00000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0" w:type="auto"/>
            <w:tcBorders>
              <w:top w:val="single" w:sz="4" w:space="0" w:color="000000"/>
              <w:left w:val="single" w:sz="4" w:space="0" w:color="000000"/>
              <w:bottom w:val="single" w:sz="4" w:space="0" w:color="auto"/>
              <w:right w:val="nil"/>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5242,00000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0" w:type="auto"/>
            <w:tcBorders>
              <w:top w:val="single" w:sz="4" w:space="0" w:color="000000"/>
              <w:left w:val="single" w:sz="4" w:space="0" w:color="000000"/>
              <w:bottom w:val="single" w:sz="4" w:space="0" w:color="auto"/>
              <w:right w:val="single" w:sz="4" w:space="0" w:color="000000"/>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5242,00000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r>
      <w:tr w:rsidR="002F5ACA" w:rsidRPr="002F5ACA" w:rsidTr="002F5ACA">
        <w:trPr>
          <w:trHeight w:val="20"/>
        </w:trPr>
        <w:tc>
          <w:tcPr>
            <w:tcW w:w="0" w:type="auto"/>
            <w:vMerge/>
            <w:tcBorders>
              <w:top w:val="single" w:sz="4" w:space="0" w:color="000000"/>
              <w:left w:val="single" w:sz="4" w:space="0" w:color="000000"/>
              <w:bottom w:val="single" w:sz="4" w:space="0" w:color="auto"/>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2F5ACA" w:rsidRPr="002F5ACA" w:rsidRDefault="002F5ACA" w:rsidP="00FD5289">
            <w:pPr>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2F5ACA" w:rsidRPr="002F5ACA" w:rsidRDefault="002F5ACA" w:rsidP="00FD5289">
            <w:pPr>
              <w:rPr>
                <w:sz w:val="10"/>
                <w:szCs w:val="14"/>
              </w:rPr>
            </w:pPr>
          </w:p>
        </w:tc>
        <w:tc>
          <w:tcPr>
            <w:tcW w:w="0" w:type="auto"/>
            <w:tcBorders>
              <w:top w:val="single" w:sz="4" w:space="0" w:color="auto"/>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областной  бюджет</w:t>
            </w:r>
          </w:p>
        </w:tc>
        <w:tc>
          <w:tcPr>
            <w:tcW w:w="0" w:type="auto"/>
            <w:tcBorders>
              <w:top w:val="single" w:sz="4" w:space="0" w:color="000000"/>
              <w:left w:val="single" w:sz="4" w:space="0" w:color="000000"/>
              <w:bottom w:val="single" w:sz="4" w:space="0" w:color="auto"/>
              <w:right w:val="nil"/>
            </w:tcBorders>
          </w:tcPr>
          <w:p w:rsidR="002F5ACA" w:rsidRPr="002F5ACA" w:rsidRDefault="002F5ACA" w:rsidP="00FD5289">
            <w:pPr>
              <w:rPr>
                <w:sz w:val="10"/>
                <w:szCs w:val="14"/>
              </w:rPr>
            </w:pPr>
          </w:p>
          <w:p w:rsidR="002F5ACA" w:rsidRPr="002F5ACA" w:rsidRDefault="002F5ACA" w:rsidP="00FD5289">
            <w:pPr>
              <w:jc w:val="center"/>
              <w:rPr>
                <w:sz w:val="10"/>
                <w:szCs w:val="14"/>
              </w:rPr>
            </w:pPr>
            <w:r w:rsidRPr="002F5ACA">
              <w:rPr>
                <w:sz w:val="10"/>
                <w:szCs w:val="14"/>
              </w:rPr>
              <w:t>455,20000</w:t>
            </w:r>
          </w:p>
        </w:tc>
        <w:tc>
          <w:tcPr>
            <w:tcW w:w="0" w:type="auto"/>
            <w:tcBorders>
              <w:top w:val="single" w:sz="4" w:space="0" w:color="auto"/>
              <w:left w:val="single" w:sz="4" w:space="0" w:color="000000"/>
              <w:bottom w:val="single" w:sz="4" w:space="0" w:color="auto"/>
              <w:right w:val="nil"/>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0</w:t>
            </w:r>
          </w:p>
        </w:tc>
        <w:tc>
          <w:tcPr>
            <w:tcW w:w="0" w:type="auto"/>
            <w:tcBorders>
              <w:top w:val="single" w:sz="4" w:space="0" w:color="auto"/>
              <w:left w:val="single" w:sz="4" w:space="0" w:color="000000"/>
              <w:bottom w:val="single" w:sz="4" w:space="0" w:color="auto"/>
              <w:right w:val="nil"/>
            </w:tcBorders>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jc w:val="center"/>
              <w:rPr>
                <w:sz w:val="10"/>
                <w:szCs w:val="14"/>
              </w:rPr>
            </w:pPr>
            <w:r w:rsidRPr="002F5ACA">
              <w:rPr>
                <w:sz w:val="10"/>
                <w:szCs w:val="14"/>
              </w:rPr>
              <w:t>0</w:t>
            </w:r>
          </w:p>
          <w:p w:rsidR="002F5ACA" w:rsidRPr="002F5ACA" w:rsidRDefault="002F5ACA" w:rsidP="00FD5289">
            <w:pPr>
              <w:jc w:val="center"/>
              <w:rPr>
                <w:sz w:val="10"/>
                <w:szCs w:val="14"/>
              </w:rPr>
            </w:pPr>
          </w:p>
        </w:tc>
        <w:tc>
          <w:tcPr>
            <w:tcW w:w="0" w:type="auto"/>
            <w:tcBorders>
              <w:top w:val="single" w:sz="4" w:space="0" w:color="auto"/>
              <w:left w:val="single" w:sz="4" w:space="0" w:color="000000"/>
              <w:bottom w:val="single" w:sz="4" w:space="0" w:color="auto"/>
              <w:right w:val="nil"/>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0</w:t>
            </w:r>
          </w:p>
        </w:tc>
        <w:tc>
          <w:tcPr>
            <w:tcW w:w="0" w:type="auto"/>
            <w:tcBorders>
              <w:top w:val="single" w:sz="4" w:space="0" w:color="auto"/>
              <w:left w:val="single" w:sz="4" w:space="0" w:color="000000"/>
              <w:bottom w:val="single" w:sz="4" w:space="0" w:color="auto"/>
              <w:right w:val="nil"/>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0</w:t>
            </w:r>
          </w:p>
        </w:tc>
        <w:tc>
          <w:tcPr>
            <w:tcW w:w="0" w:type="auto"/>
            <w:tcBorders>
              <w:top w:val="single" w:sz="4" w:space="0" w:color="auto"/>
              <w:left w:val="single" w:sz="4" w:space="0" w:color="000000"/>
              <w:bottom w:val="single" w:sz="4" w:space="0" w:color="auto"/>
              <w:right w:val="single" w:sz="4" w:space="0" w:color="000000"/>
            </w:tcBorders>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0</w:t>
            </w:r>
          </w:p>
        </w:tc>
      </w:tr>
      <w:tr w:rsidR="002F5ACA" w:rsidRPr="002F5ACA" w:rsidTr="002F5ACA">
        <w:trPr>
          <w:trHeight w:val="20"/>
        </w:trPr>
        <w:tc>
          <w:tcPr>
            <w:tcW w:w="0" w:type="auto"/>
            <w:tcBorders>
              <w:top w:val="single" w:sz="4" w:space="0" w:color="auto"/>
              <w:left w:val="single" w:sz="4" w:space="0" w:color="000000"/>
              <w:bottom w:val="single" w:sz="4" w:space="0" w:color="auto"/>
              <w:right w:val="nil"/>
            </w:tcBorders>
            <w:vAlign w:val="center"/>
          </w:tcPr>
          <w:p w:rsidR="002F5ACA" w:rsidRPr="002F5ACA" w:rsidRDefault="002F5ACA" w:rsidP="00FD5289">
            <w:pPr>
              <w:jc w:val="center"/>
              <w:rPr>
                <w:sz w:val="10"/>
                <w:szCs w:val="14"/>
              </w:rPr>
            </w:pPr>
            <w:r w:rsidRPr="002F5ACA">
              <w:rPr>
                <w:sz w:val="10"/>
                <w:szCs w:val="14"/>
              </w:rPr>
              <w:t>4.</w:t>
            </w:r>
          </w:p>
        </w:tc>
        <w:tc>
          <w:tcPr>
            <w:tcW w:w="0" w:type="auto"/>
            <w:tcBorders>
              <w:top w:val="single" w:sz="4" w:space="0" w:color="auto"/>
              <w:left w:val="single" w:sz="4" w:space="0" w:color="000000"/>
              <w:bottom w:val="single" w:sz="4" w:space="0" w:color="auto"/>
              <w:right w:val="nil"/>
            </w:tcBorders>
            <w:vAlign w:val="center"/>
          </w:tcPr>
          <w:p w:rsidR="002F5ACA" w:rsidRPr="002F5ACA" w:rsidRDefault="002F5ACA" w:rsidP="00FD5289">
            <w:pPr>
              <w:rPr>
                <w:sz w:val="10"/>
                <w:szCs w:val="14"/>
              </w:rPr>
            </w:pPr>
            <w:r w:rsidRPr="002F5ACA">
              <w:rPr>
                <w:sz w:val="10"/>
                <w:szCs w:val="14"/>
              </w:rPr>
              <w:t xml:space="preserve">Итого по программе </w:t>
            </w:r>
          </w:p>
        </w:tc>
        <w:tc>
          <w:tcPr>
            <w:tcW w:w="0" w:type="auto"/>
            <w:tcBorders>
              <w:top w:val="single" w:sz="4" w:space="0" w:color="auto"/>
              <w:left w:val="single" w:sz="4" w:space="0" w:color="000000"/>
              <w:bottom w:val="single" w:sz="4" w:space="0" w:color="auto"/>
              <w:right w:val="nil"/>
            </w:tcBorders>
            <w:vAlign w:val="center"/>
          </w:tcPr>
          <w:p w:rsidR="002F5ACA" w:rsidRPr="002F5ACA" w:rsidRDefault="002F5ACA" w:rsidP="00FD5289">
            <w:pPr>
              <w:jc w:val="both"/>
              <w:rPr>
                <w:sz w:val="10"/>
                <w:szCs w:val="14"/>
              </w:rPr>
            </w:pPr>
          </w:p>
        </w:tc>
        <w:tc>
          <w:tcPr>
            <w:tcW w:w="0" w:type="auto"/>
            <w:tcBorders>
              <w:top w:val="single" w:sz="4" w:space="0" w:color="auto"/>
              <w:left w:val="single" w:sz="4" w:space="0" w:color="000000"/>
              <w:bottom w:val="single" w:sz="4" w:space="0" w:color="auto"/>
              <w:right w:val="nil"/>
            </w:tcBorders>
            <w:vAlign w:val="center"/>
          </w:tcPr>
          <w:p w:rsidR="002F5ACA" w:rsidRPr="002F5ACA" w:rsidRDefault="002F5ACA" w:rsidP="00FD5289">
            <w:pPr>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2F5ACA" w:rsidRPr="002F5ACA" w:rsidRDefault="002F5ACA" w:rsidP="00FD5289">
            <w:pPr>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2F5ACA" w:rsidRPr="002F5ACA" w:rsidRDefault="002F5ACA" w:rsidP="00FD5289">
            <w:pPr>
              <w:jc w:val="center"/>
              <w:rPr>
                <w:sz w:val="10"/>
                <w:szCs w:val="14"/>
              </w:rPr>
            </w:pPr>
          </w:p>
        </w:tc>
        <w:tc>
          <w:tcPr>
            <w:tcW w:w="0" w:type="auto"/>
            <w:tcBorders>
              <w:top w:val="single" w:sz="4" w:space="0" w:color="auto"/>
              <w:left w:val="single" w:sz="4" w:space="0" w:color="000000"/>
              <w:bottom w:val="single" w:sz="4" w:space="0" w:color="auto"/>
              <w:right w:val="nil"/>
            </w:tcBorders>
          </w:tcPr>
          <w:p w:rsidR="002F5ACA" w:rsidRPr="002F5ACA" w:rsidRDefault="002F5ACA" w:rsidP="00FD5289">
            <w:pPr>
              <w:jc w:val="center"/>
              <w:rPr>
                <w:sz w:val="10"/>
                <w:szCs w:val="14"/>
              </w:rPr>
            </w:pPr>
            <w:r w:rsidRPr="002F5ACA">
              <w:rPr>
                <w:sz w:val="10"/>
                <w:szCs w:val="14"/>
              </w:rPr>
              <w:t>148409,77650</w:t>
            </w:r>
          </w:p>
        </w:tc>
        <w:tc>
          <w:tcPr>
            <w:tcW w:w="0" w:type="auto"/>
            <w:tcBorders>
              <w:top w:val="single" w:sz="4" w:space="0" w:color="auto"/>
              <w:left w:val="single" w:sz="4" w:space="0" w:color="000000"/>
              <w:bottom w:val="single" w:sz="4" w:space="0" w:color="auto"/>
              <w:right w:val="nil"/>
            </w:tcBorders>
          </w:tcPr>
          <w:p w:rsidR="002F5ACA" w:rsidRPr="002F5ACA" w:rsidRDefault="002F5ACA" w:rsidP="00FD5289">
            <w:pPr>
              <w:jc w:val="center"/>
              <w:rPr>
                <w:sz w:val="10"/>
                <w:szCs w:val="14"/>
              </w:rPr>
            </w:pPr>
            <w:r w:rsidRPr="002F5ACA">
              <w:rPr>
                <w:sz w:val="10"/>
                <w:szCs w:val="14"/>
              </w:rPr>
              <w:t>128044,30000</w:t>
            </w:r>
          </w:p>
        </w:tc>
        <w:tc>
          <w:tcPr>
            <w:tcW w:w="0" w:type="auto"/>
            <w:tcBorders>
              <w:top w:val="single" w:sz="4" w:space="0" w:color="auto"/>
              <w:left w:val="single" w:sz="4" w:space="0" w:color="000000"/>
              <w:bottom w:val="single" w:sz="4" w:space="0" w:color="auto"/>
              <w:right w:val="nil"/>
            </w:tcBorders>
          </w:tcPr>
          <w:p w:rsidR="002F5ACA" w:rsidRPr="002F5ACA" w:rsidRDefault="002F5ACA" w:rsidP="00FD5289">
            <w:pPr>
              <w:rPr>
                <w:sz w:val="10"/>
                <w:szCs w:val="14"/>
              </w:rPr>
            </w:pPr>
            <w:r w:rsidRPr="002F5ACA">
              <w:rPr>
                <w:sz w:val="10"/>
                <w:szCs w:val="14"/>
              </w:rPr>
              <w:t>127684,90000</w:t>
            </w:r>
          </w:p>
        </w:tc>
        <w:tc>
          <w:tcPr>
            <w:tcW w:w="0" w:type="auto"/>
            <w:tcBorders>
              <w:top w:val="single" w:sz="4" w:space="0" w:color="auto"/>
              <w:left w:val="single" w:sz="4" w:space="0" w:color="000000"/>
              <w:bottom w:val="single" w:sz="4" w:space="0" w:color="auto"/>
              <w:right w:val="nil"/>
            </w:tcBorders>
          </w:tcPr>
          <w:p w:rsidR="002F5ACA" w:rsidRPr="002F5ACA" w:rsidRDefault="002F5ACA" w:rsidP="00FD5289">
            <w:pPr>
              <w:jc w:val="center"/>
              <w:rPr>
                <w:sz w:val="10"/>
                <w:szCs w:val="14"/>
              </w:rPr>
            </w:pPr>
            <w:r w:rsidRPr="002F5ACA">
              <w:rPr>
                <w:sz w:val="10"/>
                <w:szCs w:val="14"/>
              </w:rPr>
              <w:t>127684,90000</w:t>
            </w:r>
          </w:p>
        </w:tc>
        <w:tc>
          <w:tcPr>
            <w:tcW w:w="0" w:type="auto"/>
            <w:tcBorders>
              <w:top w:val="single" w:sz="4" w:space="0" w:color="auto"/>
              <w:left w:val="single" w:sz="4" w:space="0" w:color="000000"/>
              <w:bottom w:val="single" w:sz="4" w:space="0" w:color="auto"/>
              <w:right w:val="nil"/>
            </w:tcBorders>
          </w:tcPr>
          <w:p w:rsidR="002F5ACA" w:rsidRPr="002F5ACA" w:rsidRDefault="002F5ACA" w:rsidP="00FD5289">
            <w:pPr>
              <w:jc w:val="center"/>
              <w:rPr>
                <w:sz w:val="10"/>
                <w:szCs w:val="14"/>
              </w:rPr>
            </w:pPr>
            <w:r w:rsidRPr="002F5ACA">
              <w:rPr>
                <w:sz w:val="10"/>
                <w:szCs w:val="14"/>
              </w:rPr>
              <w:t>127684, 90000</w:t>
            </w:r>
          </w:p>
        </w:tc>
        <w:tc>
          <w:tcPr>
            <w:tcW w:w="0" w:type="auto"/>
            <w:tcBorders>
              <w:top w:val="single" w:sz="4" w:space="0" w:color="auto"/>
              <w:left w:val="single" w:sz="4" w:space="0" w:color="000000"/>
              <w:bottom w:val="single" w:sz="4" w:space="0" w:color="auto"/>
              <w:right w:val="single" w:sz="4" w:space="0" w:color="000000"/>
            </w:tcBorders>
          </w:tcPr>
          <w:p w:rsidR="002F5ACA" w:rsidRPr="002F5ACA" w:rsidRDefault="002F5ACA" w:rsidP="00FD5289">
            <w:pPr>
              <w:jc w:val="center"/>
              <w:rPr>
                <w:sz w:val="10"/>
                <w:szCs w:val="14"/>
              </w:rPr>
            </w:pPr>
            <w:r w:rsidRPr="002F5ACA">
              <w:rPr>
                <w:sz w:val="10"/>
                <w:szCs w:val="14"/>
              </w:rPr>
              <w:t>127684,90000</w:t>
            </w:r>
          </w:p>
        </w:tc>
      </w:tr>
    </w:tbl>
    <w:p w:rsidR="002F5ACA" w:rsidRPr="008A5087" w:rsidRDefault="002F5ACA" w:rsidP="002F5ACA">
      <w:pPr>
        <w:pStyle w:val="ConsPlusNonformat"/>
        <w:ind w:firstLine="284"/>
        <w:jc w:val="both"/>
        <w:rPr>
          <w:rFonts w:ascii="Times New Roman" w:hAnsi="Times New Roman" w:cs="Times New Roman"/>
          <w:sz w:val="14"/>
          <w:szCs w:val="14"/>
        </w:rPr>
      </w:pPr>
      <w:r w:rsidRPr="008A5087">
        <w:rPr>
          <w:rFonts w:ascii="Times New Roman" w:hAnsi="Times New Roman" w:cs="Times New Roman"/>
          <w:sz w:val="14"/>
          <w:szCs w:val="14"/>
        </w:rPr>
        <w:t>1.2.1. В разделе 4 Паспорта подпрограммы «Развитие дошкольного и общего образования в  Солецком муниципальном районе»:</w:t>
      </w:r>
    </w:p>
    <w:p w:rsidR="002F5ACA" w:rsidRPr="008A5087" w:rsidRDefault="002F5ACA" w:rsidP="002F5ACA">
      <w:pPr>
        <w:pStyle w:val="ConsPlusNonformat"/>
        <w:ind w:firstLine="284"/>
        <w:jc w:val="both"/>
        <w:rPr>
          <w:rFonts w:ascii="Times New Roman" w:hAnsi="Times New Roman" w:cs="Times New Roman"/>
          <w:sz w:val="14"/>
          <w:szCs w:val="14"/>
        </w:rPr>
      </w:pPr>
      <w:r w:rsidRPr="008A5087">
        <w:rPr>
          <w:rFonts w:ascii="Times New Roman" w:hAnsi="Times New Roman" w:cs="Times New Roman"/>
          <w:sz w:val="14"/>
          <w:szCs w:val="14"/>
        </w:rPr>
        <w:t>в графе 3строки «2019» цифру «111115,20000</w:t>
      </w:r>
      <w:r w:rsidRPr="008A5087">
        <w:rPr>
          <w:rFonts w:ascii="Times New Roman" w:hAnsi="Times New Roman" w:cs="Times New Roman"/>
          <w:spacing w:val="-6"/>
          <w:sz w:val="14"/>
          <w:szCs w:val="14"/>
        </w:rPr>
        <w:t xml:space="preserve"> на «111140,60000»</w:t>
      </w:r>
    </w:p>
    <w:p w:rsidR="002F5ACA" w:rsidRPr="008A5087" w:rsidRDefault="002F5ACA" w:rsidP="002F5ACA">
      <w:pPr>
        <w:pStyle w:val="ConsPlusNonformat"/>
        <w:suppressAutoHyphens/>
        <w:ind w:firstLine="284"/>
        <w:jc w:val="both"/>
        <w:rPr>
          <w:rFonts w:ascii="Times New Roman" w:hAnsi="Times New Roman" w:cs="Times New Roman"/>
          <w:sz w:val="14"/>
          <w:szCs w:val="14"/>
        </w:rPr>
      </w:pPr>
      <w:r w:rsidRPr="008A5087">
        <w:rPr>
          <w:rFonts w:ascii="Times New Roman" w:hAnsi="Times New Roman" w:cs="Times New Roman"/>
          <w:sz w:val="14"/>
          <w:szCs w:val="14"/>
        </w:rPr>
        <w:t>в графе 4строки «2019» цифру «30349,82500</w:t>
      </w:r>
      <w:r w:rsidRPr="008A5087">
        <w:rPr>
          <w:rFonts w:ascii="Times New Roman" w:hAnsi="Times New Roman" w:cs="Times New Roman"/>
          <w:spacing w:val="-6"/>
          <w:sz w:val="14"/>
          <w:szCs w:val="14"/>
        </w:rPr>
        <w:t xml:space="preserve"> на «30448,97650»</w:t>
      </w:r>
    </w:p>
    <w:p w:rsidR="002F5ACA" w:rsidRPr="008A5087" w:rsidRDefault="002F5ACA" w:rsidP="002F5ACA">
      <w:pPr>
        <w:pStyle w:val="af9"/>
        <w:suppressAutoHyphens/>
        <w:autoSpaceDE w:val="0"/>
        <w:autoSpaceDN w:val="0"/>
        <w:adjustRightInd w:val="0"/>
        <w:ind w:left="0" w:firstLine="284"/>
        <w:jc w:val="both"/>
        <w:rPr>
          <w:spacing w:val="-6"/>
          <w:sz w:val="14"/>
          <w:szCs w:val="14"/>
        </w:rPr>
      </w:pPr>
      <w:r w:rsidRPr="008A5087">
        <w:rPr>
          <w:spacing w:val="-6"/>
          <w:sz w:val="14"/>
          <w:szCs w:val="14"/>
        </w:rPr>
        <w:t>в графе 7 строки «2019» цифру «141465,02500», на «141589,57650</w:t>
      </w:r>
    </w:p>
    <w:p w:rsidR="002F5ACA" w:rsidRPr="008A5087" w:rsidRDefault="002F5ACA" w:rsidP="002F5ACA">
      <w:pPr>
        <w:pStyle w:val="af9"/>
        <w:suppressAutoHyphens/>
        <w:autoSpaceDE w:val="0"/>
        <w:autoSpaceDN w:val="0"/>
        <w:adjustRightInd w:val="0"/>
        <w:ind w:left="0" w:firstLine="284"/>
        <w:jc w:val="both"/>
        <w:rPr>
          <w:spacing w:val="-6"/>
          <w:sz w:val="14"/>
          <w:szCs w:val="14"/>
        </w:rPr>
      </w:pPr>
      <w:r w:rsidRPr="008A5087">
        <w:rPr>
          <w:spacing w:val="-6"/>
          <w:sz w:val="14"/>
          <w:szCs w:val="14"/>
        </w:rPr>
        <w:t>в графе3 строки «ВСЕГО» цифру «572718,20000» на «572743,60000</w:t>
      </w:r>
    </w:p>
    <w:p w:rsidR="002F5ACA" w:rsidRPr="008A5087" w:rsidRDefault="002F5ACA" w:rsidP="002F5ACA">
      <w:pPr>
        <w:pStyle w:val="af9"/>
        <w:suppressAutoHyphens/>
        <w:autoSpaceDE w:val="0"/>
        <w:autoSpaceDN w:val="0"/>
        <w:adjustRightInd w:val="0"/>
        <w:ind w:left="0" w:firstLine="284"/>
        <w:jc w:val="both"/>
        <w:rPr>
          <w:sz w:val="14"/>
          <w:szCs w:val="14"/>
        </w:rPr>
      </w:pPr>
      <w:r w:rsidRPr="008A5087">
        <w:rPr>
          <w:spacing w:val="-6"/>
          <w:sz w:val="14"/>
          <w:szCs w:val="14"/>
        </w:rPr>
        <w:t>в графе</w:t>
      </w:r>
      <w:proofErr w:type="gramStart"/>
      <w:r w:rsidRPr="008A5087">
        <w:rPr>
          <w:spacing w:val="-6"/>
          <w:sz w:val="14"/>
          <w:szCs w:val="14"/>
        </w:rPr>
        <w:t>4</w:t>
      </w:r>
      <w:proofErr w:type="gramEnd"/>
      <w:r w:rsidRPr="008A5087">
        <w:rPr>
          <w:spacing w:val="-6"/>
          <w:sz w:val="14"/>
          <w:szCs w:val="14"/>
        </w:rPr>
        <w:t xml:space="preserve"> строки «ВСЕГО» цифру «176807,12500» на «176906,27650»</w:t>
      </w:r>
    </w:p>
    <w:p w:rsidR="002F5ACA" w:rsidRPr="008A5087" w:rsidRDefault="002F5ACA" w:rsidP="002F5ACA">
      <w:pPr>
        <w:pStyle w:val="af9"/>
        <w:suppressAutoHyphens/>
        <w:autoSpaceDE w:val="0"/>
        <w:autoSpaceDN w:val="0"/>
        <w:adjustRightInd w:val="0"/>
        <w:ind w:left="0" w:firstLine="284"/>
        <w:jc w:val="both"/>
        <w:rPr>
          <w:spacing w:val="-6"/>
          <w:sz w:val="14"/>
          <w:szCs w:val="14"/>
        </w:rPr>
      </w:pPr>
      <w:r w:rsidRPr="008A5087">
        <w:rPr>
          <w:spacing w:val="-6"/>
          <w:sz w:val="14"/>
          <w:szCs w:val="14"/>
        </w:rPr>
        <w:t>в графе 7 строки «ВСЕГО» цифру «749525,32500» на «749649,87650»</w:t>
      </w:r>
    </w:p>
    <w:p w:rsidR="002F5ACA" w:rsidRPr="008A5087" w:rsidRDefault="002F5ACA" w:rsidP="002F5ACA">
      <w:pPr>
        <w:ind w:firstLine="284"/>
        <w:rPr>
          <w:sz w:val="14"/>
          <w:szCs w:val="14"/>
        </w:rPr>
      </w:pPr>
      <w:r w:rsidRPr="008A5087">
        <w:rPr>
          <w:color w:val="7030A0"/>
          <w:sz w:val="14"/>
          <w:szCs w:val="14"/>
        </w:rPr>
        <w:t xml:space="preserve">1.2.2. </w:t>
      </w:r>
      <w:r w:rsidRPr="008A5087">
        <w:rPr>
          <w:spacing w:val="-6"/>
          <w:sz w:val="14"/>
          <w:szCs w:val="14"/>
        </w:rPr>
        <w:t>Изложить</w:t>
      </w:r>
      <w:r w:rsidRPr="008A5087">
        <w:rPr>
          <w:b/>
          <w:bCs/>
          <w:sz w:val="14"/>
          <w:szCs w:val="14"/>
        </w:rPr>
        <w:t xml:space="preserve"> </w:t>
      </w:r>
      <w:r w:rsidRPr="008A5087">
        <w:rPr>
          <w:bCs/>
          <w:sz w:val="14"/>
          <w:szCs w:val="14"/>
        </w:rPr>
        <w:t>Мероприятия подпрограммы</w:t>
      </w:r>
      <w:r w:rsidRPr="008A5087">
        <w:rPr>
          <w:b/>
          <w:bCs/>
          <w:sz w:val="14"/>
          <w:szCs w:val="14"/>
        </w:rPr>
        <w:t xml:space="preserve"> </w:t>
      </w:r>
      <w:r w:rsidRPr="008A5087">
        <w:rPr>
          <w:sz w:val="14"/>
          <w:szCs w:val="14"/>
        </w:rPr>
        <w:t xml:space="preserve">«Развитие дошкольного и общего  образования в Солецком муниципальном районе» </w:t>
      </w:r>
      <w:r w:rsidRPr="008A5087">
        <w:rPr>
          <w:bCs/>
          <w:sz w:val="14"/>
          <w:szCs w:val="14"/>
        </w:rPr>
        <w:t xml:space="preserve">муниципальной </w:t>
      </w:r>
      <w:r w:rsidRPr="008A5087">
        <w:rPr>
          <w:bCs/>
          <w:sz w:val="14"/>
          <w:szCs w:val="14"/>
        </w:rPr>
        <w:lastRenderedPageBreak/>
        <w:t xml:space="preserve">программы Солецкого муниципального района </w:t>
      </w:r>
      <w:r w:rsidRPr="008A5087">
        <w:rPr>
          <w:sz w:val="14"/>
          <w:szCs w:val="14"/>
        </w:rPr>
        <w:t>«Развитие образования в  Солецком муниципальном  районе» новой редакции:</w:t>
      </w:r>
    </w:p>
    <w:tbl>
      <w:tblPr>
        <w:tblW w:w="5776" w:type="dxa"/>
        <w:tblLayout w:type="fixed"/>
        <w:tblCellMar>
          <w:left w:w="0" w:type="dxa"/>
          <w:right w:w="0" w:type="dxa"/>
        </w:tblCellMar>
        <w:tblLook w:val="0000" w:firstRow="0" w:lastRow="0" w:firstColumn="0" w:lastColumn="0" w:noHBand="0" w:noVBand="0"/>
      </w:tblPr>
      <w:tblGrid>
        <w:gridCol w:w="410"/>
        <w:gridCol w:w="441"/>
        <w:gridCol w:w="615"/>
        <w:gridCol w:w="448"/>
        <w:gridCol w:w="365"/>
        <w:gridCol w:w="273"/>
        <w:gridCol w:w="424"/>
        <w:gridCol w:w="291"/>
        <w:gridCol w:w="269"/>
        <w:gridCol w:w="15"/>
        <w:gridCol w:w="16"/>
        <w:gridCol w:w="30"/>
        <w:gridCol w:w="98"/>
        <w:gridCol w:w="87"/>
        <w:gridCol w:w="21"/>
        <w:gridCol w:w="25"/>
        <w:gridCol w:w="20"/>
        <w:gridCol w:w="70"/>
        <w:gridCol w:w="105"/>
        <w:gridCol w:w="21"/>
        <w:gridCol w:w="40"/>
        <w:gridCol w:w="70"/>
        <w:gridCol w:w="105"/>
        <w:gridCol w:w="21"/>
        <w:gridCol w:w="40"/>
        <w:gridCol w:w="52"/>
        <w:gridCol w:w="26"/>
        <w:gridCol w:w="97"/>
        <w:gridCol w:w="21"/>
        <w:gridCol w:w="45"/>
        <w:gridCol w:w="47"/>
        <w:gridCol w:w="26"/>
        <w:gridCol w:w="118"/>
        <w:gridCol w:w="45"/>
        <w:gridCol w:w="73"/>
        <w:gridCol w:w="163"/>
        <w:gridCol w:w="743"/>
      </w:tblGrid>
      <w:tr w:rsidR="00FD5289" w:rsidRPr="002F5ACA" w:rsidTr="00FD5289">
        <w:trPr>
          <w:gridAfter w:val="21"/>
          <w:wAfter w:w="1946" w:type="dxa"/>
          <w:cantSplit/>
          <w:trHeight w:val="20"/>
        </w:trPr>
        <w:tc>
          <w:tcPr>
            <w:tcW w:w="411" w:type="dxa"/>
            <w:vMerge w:val="restart"/>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 xml:space="preserve">№ </w:t>
            </w:r>
          </w:p>
          <w:p w:rsidR="002F5ACA" w:rsidRPr="002F5ACA" w:rsidRDefault="002F5ACA" w:rsidP="00FD5289">
            <w:pPr>
              <w:jc w:val="center"/>
              <w:rPr>
                <w:sz w:val="10"/>
                <w:szCs w:val="14"/>
              </w:rPr>
            </w:pPr>
            <w:proofErr w:type="gramStart"/>
            <w:r w:rsidRPr="002F5ACA">
              <w:rPr>
                <w:sz w:val="10"/>
                <w:szCs w:val="14"/>
              </w:rPr>
              <w:t>п</w:t>
            </w:r>
            <w:proofErr w:type="gramEnd"/>
            <w:r w:rsidRPr="002F5ACA">
              <w:rPr>
                <w:sz w:val="10"/>
                <w:szCs w:val="14"/>
              </w:rPr>
              <w:t>/п</w:t>
            </w:r>
          </w:p>
        </w:tc>
        <w:tc>
          <w:tcPr>
            <w:tcW w:w="441" w:type="dxa"/>
            <w:vMerge w:val="restart"/>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Наименование мероприятия</w:t>
            </w:r>
          </w:p>
        </w:tc>
        <w:tc>
          <w:tcPr>
            <w:tcW w:w="616" w:type="dxa"/>
            <w:vMerge w:val="restart"/>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Исполнитель</w:t>
            </w:r>
          </w:p>
          <w:p w:rsidR="002F5ACA" w:rsidRPr="002F5ACA" w:rsidRDefault="002F5ACA" w:rsidP="00FD5289">
            <w:pPr>
              <w:jc w:val="center"/>
              <w:rPr>
                <w:sz w:val="10"/>
                <w:szCs w:val="14"/>
              </w:rPr>
            </w:pPr>
            <w:r w:rsidRPr="002F5ACA">
              <w:rPr>
                <w:sz w:val="10"/>
                <w:szCs w:val="14"/>
              </w:rPr>
              <w:t>мероприятия</w:t>
            </w:r>
          </w:p>
        </w:tc>
        <w:tc>
          <w:tcPr>
            <w:tcW w:w="813" w:type="dxa"/>
            <w:gridSpan w:val="2"/>
            <w:vMerge w:val="restart"/>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Срок</w:t>
            </w:r>
          </w:p>
          <w:p w:rsidR="002F5ACA" w:rsidRPr="002F5ACA" w:rsidRDefault="002F5ACA" w:rsidP="00FD5289">
            <w:pPr>
              <w:jc w:val="center"/>
              <w:rPr>
                <w:sz w:val="10"/>
                <w:szCs w:val="14"/>
              </w:rPr>
            </w:pPr>
            <w:proofErr w:type="spellStart"/>
            <w:r w:rsidRPr="002F5ACA">
              <w:rPr>
                <w:sz w:val="10"/>
                <w:szCs w:val="14"/>
              </w:rPr>
              <w:t>реали</w:t>
            </w:r>
            <w:proofErr w:type="spellEnd"/>
          </w:p>
          <w:p w:rsidR="002F5ACA" w:rsidRPr="002F5ACA" w:rsidRDefault="002F5ACA" w:rsidP="00FD5289">
            <w:pPr>
              <w:jc w:val="center"/>
              <w:rPr>
                <w:sz w:val="10"/>
                <w:szCs w:val="14"/>
              </w:rPr>
            </w:pPr>
            <w:proofErr w:type="spellStart"/>
            <w:r w:rsidRPr="002F5ACA">
              <w:rPr>
                <w:sz w:val="10"/>
                <w:szCs w:val="14"/>
              </w:rPr>
              <w:t>зации</w:t>
            </w:r>
            <w:proofErr w:type="spellEnd"/>
          </w:p>
        </w:tc>
        <w:tc>
          <w:tcPr>
            <w:tcW w:w="697" w:type="dxa"/>
            <w:gridSpan w:val="2"/>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Целевой показатель (номер целевого показателя из паспорта подпрограммы)</w:t>
            </w:r>
          </w:p>
        </w:tc>
        <w:tc>
          <w:tcPr>
            <w:tcW w:w="591"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Источник</w:t>
            </w:r>
          </w:p>
          <w:p w:rsidR="002F5ACA" w:rsidRPr="002F5ACA" w:rsidRDefault="002F5ACA" w:rsidP="00FD5289">
            <w:pPr>
              <w:jc w:val="center"/>
              <w:rPr>
                <w:sz w:val="10"/>
                <w:szCs w:val="14"/>
              </w:rPr>
            </w:pPr>
            <w:r w:rsidRPr="002F5ACA">
              <w:rPr>
                <w:sz w:val="10"/>
                <w:szCs w:val="14"/>
              </w:rPr>
              <w:t xml:space="preserve"> финансирования</w:t>
            </w:r>
          </w:p>
        </w:tc>
        <w:tc>
          <w:tcPr>
            <w:tcW w:w="236"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Объём финансирования по годам</w:t>
            </w:r>
          </w:p>
          <w:p w:rsidR="002F5ACA" w:rsidRPr="002F5ACA" w:rsidRDefault="002F5ACA" w:rsidP="00FD5289">
            <w:pPr>
              <w:jc w:val="center"/>
              <w:rPr>
                <w:sz w:val="10"/>
                <w:szCs w:val="14"/>
              </w:rPr>
            </w:pPr>
            <w:r w:rsidRPr="002F5ACA">
              <w:rPr>
                <w:sz w:val="10"/>
                <w:szCs w:val="14"/>
              </w:rPr>
              <w:t xml:space="preserve"> (тыс. руб.)</w:t>
            </w:r>
          </w:p>
        </w:tc>
        <w:tc>
          <w:tcPr>
            <w:tcW w:w="25" w:type="dxa"/>
            <w:tcBorders>
              <w:left w:val="single" w:sz="4" w:space="0" w:color="000000"/>
            </w:tcBorders>
            <w:shd w:val="clear" w:color="auto" w:fill="auto"/>
          </w:tcPr>
          <w:p w:rsidR="002F5ACA" w:rsidRPr="002F5ACA" w:rsidRDefault="002F5ACA" w:rsidP="00FD5289">
            <w:pPr>
              <w:snapToGrid w:val="0"/>
              <w:rPr>
                <w:sz w:val="10"/>
                <w:szCs w:val="14"/>
              </w:rPr>
            </w:pPr>
          </w:p>
        </w:tc>
      </w:tr>
      <w:tr w:rsidR="00FD5289" w:rsidRPr="002F5ACA" w:rsidTr="00FD5289">
        <w:tblPrEx>
          <w:tblCellMar>
            <w:left w:w="108" w:type="dxa"/>
            <w:right w:w="108" w:type="dxa"/>
          </w:tblCellMar>
        </w:tblPrEx>
        <w:trPr>
          <w:cantSplit/>
          <w:trHeight w:val="20"/>
        </w:trPr>
        <w:tc>
          <w:tcPr>
            <w:tcW w:w="411" w:type="dxa"/>
            <w:vMerge/>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441" w:type="dxa"/>
            <w:vMerge/>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616" w:type="dxa"/>
            <w:vMerge/>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813" w:type="dxa"/>
            <w:gridSpan w:val="2"/>
            <w:vMerge/>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1288" w:type="dxa"/>
            <w:gridSpan w:val="6"/>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281" w:type="dxa"/>
            <w:gridSpan w:val="6"/>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236" w:type="dxa"/>
            <w:gridSpan w:val="4"/>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2019</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2020</w:t>
            </w:r>
          </w:p>
        </w:tc>
        <w:tc>
          <w:tcPr>
            <w:tcW w:w="241" w:type="dxa"/>
            <w:gridSpan w:val="5"/>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2021</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lang w:val="en-US"/>
              </w:rPr>
            </w:pPr>
            <w:r w:rsidRPr="002F5ACA">
              <w:rPr>
                <w:sz w:val="10"/>
                <w:szCs w:val="14"/>
              </w:rPr>
              <w:t>2022</w:t>
            </w:r>
          </w:p>
        </w:tc>
        <w:tc>
          <w:tcPr>
            <w:tcW w:w="236" w:type="dxa"/>
            <w:gridSpan w:val="2"/>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lang w:val="en-US"/>
              </w:rPr>
              <w:t>20</w:t>
            </w:r>
            <w:r w:rsidRPr="002F5ACA">
              <w:rPr>
                <w:sz w:val="10"/>
                <w:szCs w:val="14"/>
              </w:rPr>
              <w:t>23</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lang w:val="en-US"/>
              </w:rPr>
              <w:t>20</w:t>
            </w:r>
            <w:r w:rsidRPr="002F5ACA">
              <w:rPr>
                <w:sz w:val="10"/>
                <w:szCs w:val="14"/>
              </w:rPr>
              <w:t>24</w:t>
            </w:r>
          </w:p>
        </w:tc>
      </w:tr>
      <w:tr w:rsidR="00FD5289" w:rsidRPr="002F5ACA" w:rsidTr="00FD5289">
        <w:tblPrEx>
          <w:tblCellMar>
            <w:left w:w="108" w:type="dxa"/>
            <w:right w:w="108" w:type="dxa"/>
          </w:tblCellMar>
        </w:tblPrEx>
        <w:trPr>
          <w:cantSplit/>
          <w:trHeight w:val="20"/>
        </w:trPr>
        <w:tc>
          <w:tcPr>
            <w:tcW w:w="411" w:type="dxa"/>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1</w:t>
            </w:r>
          </w:p>
        </w:tc>
        <w:tc>
          <w:tcPr>
            <w:tcW w:w="441" w:type="dxa"/>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2</w:t>
            </w:r>
          </w:p>
        </w:tc>
        <w:tc>
          <w:tcPr>
            <w:tcW w:w="616" w:type="dxa"/>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3</w:t>
            </w:r>
          </w:p>
        </w:tc>
        <w:tc>
          <w:tcPr>
            <w:tcW w:w="813" w:type="dxa"/>
            <w:gridSpan w:val="2"/>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4</w:t>
            </w:r>
          </w:p>
        </w:tc>
        <w:tc>
          <w:tcPr>
            <w:tcW w:w="1288" w:type="dxa"/>
            <w:gridSpan w:val="6"/>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5</w:t>
            </w:r>
          </w:p>
        </w:tc>
        <w:tc>
          <w:tcPr>
            <w:tcW w:w="281" w:type="dxa"/>
            <w:gridSpan w:val="6"/>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6</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7</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8</w:t>
            </w:r>
          </w:p>
        </w:tc>
        <w:tc>
          <w:tcPr>
            <w:tcW w:w="241" w:type="dxa"/>
            <w:gridSpan w:val="5"/>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9</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lang w:val="en-US"/>
              </w:rPr>
            </w:pPr>
            <w:r w:rsidRPr="002F5ACA">
              <w:rPr>
                <w:sz w:val="10"/>
                <w:szCs w:val="14"/>
              </w:rPr>
              <w:t>10</w:t>
            </w:r>
          </w:p>
        </w:tc>
        <w:tc>
          <w:tcPr>
            <w:tcW w:w="236" w:type="dxa"/>
            <w:gridSpan w:val="2"/>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lang w:val="en-US"/>
              </w:rPr>
              <w:t>11</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12</w:t>
            </w:r>
          </w:p>
        </w:tc>
      </w:tr>
      <w:tr w:rsidR="00FD5289" w:rsidRPr="002F5ACA" w:rsidTr="00FD5289">
        <w:trPr>
          <w:gridAfter w:val="24"/>
          <w:wAfter w:w="2079"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b/>
                <w:bCs/>
                <w:sz w:val="10"/>
                <w:szCs w:val="14"/>
              </w:rPr>
            </w:pPr>
            <w:r w:rsidRPr="002F5ACA">
              <w:rPr>
                <w:b/>
                <w:bCs/>
                <w:sz w:val="10"/>
                <w:szCs w:val="14"/>
              </w:rPr>
              <w:t>1.</w:t>
            </w:r>
          </w:p>
        </w:tc>
        <w:tc>
          <w:tcPr>
            <w:tcW w:w="3158" w:type="dxa"/>
            <w:gridSpan w:val="10"/>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jc w:val="both"/>
              <w:rPr>
                <w:sz w:val="10"/>
                <w:szCs w:val="14"/>
              </w:rPr>
            </w:pPr>
            <w:r w:rsidRPr="002F5ACA">
              <w:rPr>
                <w:b/>
                <w:bCs/>
                <w:sz w:val="10"/>
                <w:szCs w:val="14"/>
              </w:rPr>
              <w:t>Задача 1</w:t>
            </w:r>
          </w:p>
          <w:p w:rsidR="002F5ACA" w:rsidRPr="002F5ACA" w:rsidRDefault="002F5ACA" w:rsidP="00FD5289">
            <w:pPr>
              <w:rPr>
                <w:sz w:val="10"/>
                <w:szCs w:val="14"/>
              </w:rPr>
            </w:pPr>
            <w:r w:rsidRPr="002F5ACA">
              <w:rPr>
                <w:sz w:val="10"/>
                <w:szCs w:val="14"/>
              </w:rPr>
              <w:t>Модернизация дошкольного и общего образования</w:t>
            </w:r>
          </w:p>
        </w:tc>
        <w:tc>
          <w:tcPr>
            <w:tcW w:w="30" w:type="dxa"/>
            <w:tcBorders>
              <w:top w:val="single" w:sz="4" w:space="0" w:color="000000"/>
              <w:left w:val="single" w:sz="4" w:space="0" w:color="auto"/>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tc>
        <w:tc>
          <w:tcPr>
            <w:tcW w:w="98" w:type="dxa"/>
            <w:tcBorders>
              <w:left w:val="single" w:sz="4" w:space="0" w:color="000000"/>
            </w:tcBorders>
            <w:shd w:val="clear" w:color="auto" w:fill="auto"/>
          </w:tcPr>
          <w:p w:rsidR="002F5ACA" w:rsidRPr="002F5ACA" w:rsidRDefault="002F5ACA" w:rsidP="00FD5289">
            <w:pPr>
              <w:snapToGrid w:val="0"/>
              <w:rPr>
                <w:sz w:val="10"/>
                <w:szCs w:val="14"/>
              </w:rPr>
            </w:pPr>
          </w:p>
        </w:tc>
      </w:tr>
      <w:tr w:rsidR="00FD5289" w:rsidRPr="002F5ACA" w:rsidTr="00FD5289">
        <w:tblPrEx>
          <w:tblCellMar>
            <w:left w:w="108" w:type="dxa"/>
            <w:right w:w="108" w:type="dxa"/>
          </w:tblCellMar>
        </w:tblPrEx>
        <w:trPr>
          <w:gridAfter w:val="2"/>
          <w:wAfter w:w="906"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 xml:space="preserve">1.1. </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sz w:val="10"/>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 xml:space="preserve">муниципальные образовательные учреждения </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1.1</w:t>
            </w: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591" w:type="dxa"/>
            <w:gridSpan w:val="4"/>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jc w:val="center"/>
              <w:rPr>
                <w:sz w:val="10"/>
                <w:szCs w:val="14"/>
              </w:rPr>
            </w:pPr>
            <w:r w:rsidRPr="002F5ACA">
              <w:rPr>
                <w:sz w:val="10"/>
                <w:szCs w:val="14"/>
              </w:rPr>
              <w:t>-</w:t>
            </w:r>
          </w:p>
        </w:tc>
        <w:tc>
          <w:tcPr>
            <w:tcW w:w="351" w:type="dxa"/>
            <w:gridSpan w:val="7"/>
            <w:tcBorders>
              <w:top w:val="single" w:sz="4" w:space="0" w:color="000000"/>
              <w:left w:val="single" w:sz="4" w:space="0" w:color="auto"/>
              <w:bottom w:val="single" w:sz="4" w:space="0" w:color="000000"/>
            </w:tcBorders>
            <w:shd w:val="clear" w:color="auto" w:fill="auto"/>
          </w:tcPr>
          <w:p w:rsidR="002F5ACA" w:rsidRPr="002F5ACA" w:rsidRDefault="002F5ACA" w:rsidP="00FD5289">
            <w:pPr>
              <w:ind w:hanging="134"/>
              <w:jc w:val="center"/>
              <w:rPr>
                <w:sz w:val="10"/>
                <w:szCs w:val="14"/>
              </w:rPr>
            </w:pPr>
            <w:r w:rsidRPr="002F5ACA">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2"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3"/>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tc>
      </w:tr>
      <w:tr w:rsidR="00FD5289" w:rsidRPr="002F5ACA" w:rsidTr="00FD5289">
        <w:tblPrEx>
          <w:tblCellMar>
            <w:left w:w="108" w:type="dxa"/>
            <w:right w:w="108" w:type="dxa"/>
          </w:tblCellMar>
        </w:tblPrEx>
        <w:trPr>
          <w:gridAfter w:val="2"/>
          <w:wAfter w:w="906"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sz w:val="10"/>
                <w:szCs w:val="14"/>
              </w:rPr>
              <w:t>Реализация федерального государственного образовательного стандарта дошкольного образования</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муниципальные образовательные учреждения</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2019-2014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591" w:type="dxa"/>
            <w:gridSpan w:val="4"/>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jc w:val="center"/>
              <w:rPr>
                <w:sz w:val="10"/>
                <w:szCs w:val="14"/>
              </w:rPr>
            </w:pPr>
            <w:r w:rsidRPr="002F5ACA">
              <w:rPr>
                <w:sz w:val="10"/>
                <w:szCs w:val="14"/>
              </w:rPr>
              <w:t>-</w:t>
            </w:r>
          </w:p>
        </w:tc>
        <w:tc>
          <w:tcPr>
            <w:tcW w:w="351" w:type="dxa"/>
            <w:gridSpan w:val="7"/>
            <w:tcBorders>
              <w:top w:val="single" w:sz="4" w:space="0" w:color="000000"/>
              <w:left w:val="single" w:sz="4" w:space="0" w:color="auto"/>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2"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3"/>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tc>
      </w:tr>
      <w:tr w:rsidR="00FD5289" w:rsidRPr="002F5ACA" w:rsidTr="00FD5289">
        <w:tblPrEx>
          <w:tblCellMar>
            <w:left w:w="108" w:type="dxa"/>
            <w:right w:w="108" w:type="dxa"/>
          </w:tblCellMar>
        </w:tblPrEx>
        <w:trPr>
          <w:gridAfter w:val="6"/>
          <w:wAfter w:w="1166"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1.3.</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Обеспечение муниципальных общеобразовательных учреждений учебниками и учебными пособиями</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муниципальные образовательные учреждения</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w:t>
            </w:r>
          </w:p>
          <w:p w:rsidR="002F5ACA" w:rsidRPr="002F5ACA" w:rsidRDefault="002F5ACA" w:rsidP="00FD5289">
            <w:pPr>
              <w:jc w:val="center"/>
              <w:rPr>
                <w:sz w:val="10"/>
                <w:szCs w:val="14"/>
              </w:rPr>
            </w:pPr>
            <w:r w:rsidRPr="002F5ACA">
              <w:rPr>
                <w:sz w:val="10"/>
                <w:szCs w:val="14"/>
              </w:rPr>
              <w:t>1.3</w:t>
            </w:r>
          </w:p>
          <w:p w:rsidR="002F5ACA" w:rsidRPr="002F5ACA" w:rsidRDefault="002F5ACA" w:rsidP="00FD5289">
            <w:pP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областной бюджет</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291" w:type="dxa"/>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501,2</w:t>
            </w:r>
          </w:p>
        </w:tc>
        <w:tc>
          <w:tcPr>
            <w:tcW w:w="284" w:type="dxa"/>
            <w:gridSpan w:val="2"/>
            <w:tcBorders>
              <w:top w:val="single" w:sz="4" w:space="0" w:color="000000"/>
              <w:left w:val="single" w:sz="4" w:space="0" w:color="auto"/>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501,2</w:t>
            </w:r>
          </w:p>
          <w:p w:rsidR="002F5ACA" w:rsidRPr="002F5ACA" w:rsidRDefault="002F5ACA" w:rsidP="00FD5289">
            <w:pPr>
              <w:jc w:val="center"/>
              <w:rPr>
                <w:sz w:val="10"/>
                <w:szCs w:val="14"/>
              </w:rPr>
            </w:pPr>
          </w:p>
        </w:tc>
        <w:tc>
          <w:tcPr>
            <w:tcW w:w="297" w:type="dxa"/>
            <w:gridSpan w:val="7"/>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501,2</w:t>
            </w:r>
          </w:p>
        </w:tc>
        <w:tc>
          <w:tcPr>
            <w:tcW w:w="236"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501,2</w:t>
            </w:r>
          </w:p>
        </w:tc>
        <w:tc>
          <w:tcPr>
            <w:tcW w:w="288"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501,2</w:t>
            </w:r>
          </w:p>
        </w:tc>
        <w:tc>
          <w:tcPr>
            <w:tcW w:w="236" w:type="dxa"/>
            <w:gridSpan w:val="5"/>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501,2</w:t>
            </w:r>
          </w:p>
        </w:tc>
      </w:tr>
      <w:tr w:rsidR="00FD5289" w:rsidRPr="002F5ACA" w:rsidTr="00FD5289">
        <w:tblPrEx>
          <w:tblCellMar>
            <w:left w:w="108" w:type="dxa"/>
            <w:right w:w="108" w:type="dxa"/>
          </w:tblCellMar>
        </w:tblPrEx>
        <w:trPr>
          <w:gridAfter w:val="6"/>
          <w:wAfter w:w="1166"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lastRenderedPageBreak/>
              <w:t>1.4.</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both"/>
              <w:rPr>
                <w:sz w:val="10"/>
                <w:szCs w:val="14"/>
              </w:rPr>
            </w:pPr>
            <w:r w:rsidRPr="002F5ACA">
              <w:rPr>
                <w:sz w:val="10"/>
                <w:szCs w:val="14"/>
              </w:rPr>
              <w:t>Организация повышения квалификации педагогических и руководящих работников муниципальных               общеобразовательных учреждений</w:t>
            </w:r>
            <w:r w:rsidRPr="002F5ACA">
              <w:rPr>
                <w:sz w:val="10"/>
                <w:szCs w:val="14"/>
              </w:rPr>
              <w:br/>
              <w:t xml:space="preserve">с целью внедрения федеральных </w:t>
            </w:r>
            <w:r w:rsidRPr="002F5ACA">
              <w:rPr>
                <w:sz w:val="10"/>
                <w:szCs w:val="14"/>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муниципальные образовательные учреждения</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w:t>
            </w:r>
          </w:p>
          <w:p w:rsidR="002F5ACA" w:rsidRPr="002F5ACA" w:rsidRDefault="002F5ACA" w:rsidP="00FD5289">
            <w:pPr>
              <w:jc w:val="center"/>
              <w:rPr>
                <w:sz w:val="10"/>
                <w:szCs w:val="14"/>
              </w:rPr>
            </w:pPr>
            <w:r w:rsidRPr="002F5ACA">
              <w:rPr>
                <w:sz w:val="10"/>
                <w:szCs w:val="14"/>
              </w:rPr>
              <w:t>1.3</w:t>
            </w:r>
          </w:p>
          <w:p w:rsidR="002F5ACA" w:rsidRPr="002F5ACA" w:rsidRDefault="002F5ACA" w:rsidP="00FD5289">
            <w:pPr>
              <w:jc w:val="center"/>
              <w:rPr>
                <w:sz w:val="10"/>
                <w:szCs w:val="14"/>
              </w:rPr>
            </w:pPr>
            <w:r w:rsidRPr="002F5ACA">
              <w:rPr>
                <w:sz w:val="10"/>
                <w:szCs w:val="14"/>
              </w:rPr>
              <w:t>1.5</w:t>
            </w:r>
          </w:p>
          <w:p w:rsidR="002F5ACA" w:rsidRPr="002F5ACA" w:rsidRDefault="002F5ACA" w:rsidP="00FD5289">
            <w:pP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291" w:type="dxa"/>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jc w:val="center"/>
              <w:rPr>
                <w:sz w:val="10"/>
                <w:szCs w:val="14"/>
              </w:rPr>
            </w:pPr>
            <w:r w:rsidRPr="002F5ACA">
              <w:rPr>
                <w:sz w:val="10"/>
                <w:szCs w:val="14"/>
              </w:rPr>
              <w:t>-</w:t>
            </w:r>
          </w:p>
        </w:tc>
        <w:tc>
          <w:tcPr>
            <w:tcW w:w="284" w:type="dxa"/>
            <w:gridSpan w:val="2"/>
            <w:tcBorders>
              <w:top w:val="single" w:sz="4" w:space="0" w:color="000000"/>
              <w:left w:val="single" w:sz="4" w:space="0" w:color="auto"/>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97" w:type="dxa"/>
            <w:gridSpan w:val="7"/>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88" w:type="dxa"/>
            <w:gridSpan w:val="5"/>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auto"/>
              <w:left w:val="single" w:sz="4" w:space="0" w:color="auto"/>
              <w:bottom w:val="single" w:sz="4" w:space="0" w:color="auto"/>
              <w:right w:val="single" w:sz="4" w:space="0" w:color="auto"/>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tc>
      </w:tr>
      <w:tr w:rsidR="00FD5289" w:rsidRPr="002F5ACA" w:rsidTr="00FD5289">
        <w:tblPrEx>
          <w:tblCellMar>
            <w:left w:w="108" w:type="dxa"/>
            <w:right w:w="108" w:type="dxa"/>
          </w:tblCellMar>
        </w:tblPrEx>
        <w:trPr>
          <w:gridAfter w:val="4"/>
          <w:wAfter w:w="1022"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lastRenderedPageBreak/>
              <w:t>1.5</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both"/>
              <w:rPr>
                <w:sz w:val="10"/>
                <w:szCs w:val="14"/>
              </w:rPr>
            </w:pPr>
            <w:r w:rsidRPr="002F5ACA">
              <w:rPr>
                <w:sz w:val="10"/>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2F5ACA">
              <w:rPr>
                <w:sz w:val="10"/>
                <w:szCs w:val="14"/>
              </w:rPr>
              <w:br/>
              <w:t xml:space="preserve">по вопросам организации инновационной деятельности в образовательных учреждениях                   </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отдел</w:t>
            </w:r>
          </w:p>
          <w:p w:rsidR="002F5ACA" w:rsidRPr="002F5ACA" w:rsidRDefault="002F5ACA" w:rsidP="00FD5289">
            <w:pPr>
              <w:rPr>
                <w:sz w:val="10"/>
                <w:szCs w:val="14"/>
              </w:rPr>
            </w:pP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w:t>
            </w:r>
          </w:p>
          <w:p w:rsidR="002F5ACA" w:rsidRPr="002F5ACA" w:rsidRDefault="002F5ACA" w:rsidP="00FD5289">
            <w:pPr>
              <w:jc w:val="center"/>
              <w:rPr>
                <w:sz w:val="10"/>
                <w:szCs w:val="14"/>
              </w:rPr>
            </w:pPr>
            <w:r w:rsidRPr="002F5ACA">
              <w:rPr>
                <w:sz w:val="10"/>
                <w:szCs w:val="14"/>
              </w:rPr>
              <w:t>1.3</w:t>
            </w:r>
          </w:p>
          <w:p w:rsidR="002F5ACA" w:rsidRPr="002F5ACA" w:rsidRDefault="002F5ACA" w:rsidP="00FD5289">
            <w:pP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575" w:type="dxa"/>
            <w:gridSpan w:val="3"/>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jc w:val="center"/>
              <w:rPr>
                <w:sz w:val="10"/>
                <w:szCs w:val="14"/>
              </w:rPr>
            </w:pPr>
            <w:r w:rsidRPr="002F5ACA">
              <w:rPr>
                <w:sz w:val="10"/>
                <w:szCs w:val="14"/>
              </w:rPr>
              <w:t>-</w:t>
            </w:r>
          </w:p>
        </w:tc>
        <w:tc>
          <w:tcPr>
            <w:tcW w:w="252" w:type="dxa"/>
            <w:gridSpan w:val="5"/>
            <w:tcBorders>
              <w:top w:val="single" w:sz="4" w:space="0" w:color="000000"/>
              <w:left w:val="single" w:sz="4" w:space="0" w:color="auto"/>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4"/>
            <w:tcBorders>
              <w:top w:val="single" w:sz="4" w:space="0" w:color="auto"/>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r w:rsidRPr="002F5ACA">
              <w:rPr>
                <w:sz w:val="10"/>
                <w:szCs w:val="14"/>
              </w:rPr>
              <w:t>-</w:t>
            </w:r>
          </w:p>
        </w:tc>
      </w:tr>
      <w:tr w:rsidR="00FD5289" w:rsidRPr="002F5ACA" w:rsidTr="00FD5289">
        <w:tblPrEx>
          <w:tblCellMar>
            <w:left w:w="108" w:type="dxa"/>
            <w:right w:w="108" w:type="dxa"/>
          </w:tblCellMar>
        </w:tblPrEx>
        <w:trPr>
          <w:gridAfter w:val="4"/>
          <w:wAfter w:w="1022"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1.6.</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both"/>
              <w:rPr>
                <w:sz w:val="10"/>
                <w:szCs w:val="14"/>
              </w:rPr>
            </w:pPr>
            <w:r w:rsidRPr="002F5ACA">
              <w:rPr>
                <w:sz w:val="10"/>
                <w:szCs w:val="14"/>
              </w:rPr>
              <w:t xml:space="preserve">Реализация электронной (дистанционной) формы обучения </w:t>
            </w:r>
            <w:r w:rsidRPr="002F5ACA">
              <w:rPr>
                <w:sz w:val="10"/>
                <w:szCs w:val="14"/>
              </w:rPr>
              <w:br/>
              <w:t xml:space="preserve">школьников  в общеобразовательных учреждениях района              </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 xml:space="preserve">муниципальные образовательные учреждения </w:t>
            </w:r>
          </w:p>
          <w:p w:rsidR="002F5ACA" w:rsidRPr="002F5ACA" w:rsidRDefault="002F5ACA" w:rsidP="00FD5289">
            <w:pPr>
              <w:rPr>
                <w:sz w:val="10"/>
                <w:szCs w:val="14"/>
              </w:rPr>
            </w:pP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w:t>
            </w:r>
          </w:p>
          <w:p w:rsidR="002F5ACA" w:rsidRPr="002F5ACA" w:rsidRDefault="002F5ACA" w:rsidP="00FD5289">
            <w:pPr>
              <w:jc w:val="center"/>
              <w:rPr>
                <w:sz w:val="10"/>
                <w:szCs w:val="14"/>
              </w:rPr>
            </w:pPr>
            <w:r w:rsidRPr="002F5ACA">
              <w:rPr>
                <w:sz w:val="10"/>
                <w:szCs w:val="14"/>
              </w:rPr>
              <w:t>1.3</w:t>
            </w:r>
          </w:p>
          <w:p w:rsidR="002F5ACA" w:rsidRPr="002F5ACA" w:rsidRDefault="002F5ACA" w:rsidP="00FD5289">
            <w:pP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575" w:type="dxa"/>
            <w:gridSpan w:val="3"/>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jc w:val="center"/>
              <w:rPr>
                <w:sz w:val="10"/>
                <w:szCs w:val="14"/>
              </w:rPr>
            </w:pPr>
            <w:r w:rsidRPr="002F5ACA">
              <w:rPr>
                <w:sz w:val="10"/>
                <w:szCs w:val="14"/>
              </w:rPr>
              <w:t>-</w:t>
            </w:r>
          </w:p>
        </w:tc>
        <w:tc>
          <w:tcPr>
            <w:tcW w:w="252" w:type="dxa"/>
            <w:gridSpan w:val="5"/>
            <w:tcBorders>
              <w:top w:val="single" w:sz="4" w:space="0" w:color="000000"/>
              <w:left w:val="single" w:sz="4" w:space="0" w:color="auto"/>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4"/>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r w:rsidRPr="002F5ACA">
              <w:rPr>
                <w:sz w:val="10"/>
                <w:szCs w:val="14"/>
              </w:rPr>
              <w:t>-</w:t>
            </w:r>
          </w:p>
        </w:tc>
      </w:tr>
      <w:tr w:rsidR="00FD5289" w:rsidRPr="002F5ACA" w:rsidTr="00FD5289">
        <w:tblPrEx>
          <w:tblCellMar>
            <w:left w:w="108" w:type="dxa"/>
            <w:right w:w="108" w:type="dxa"/>
          </w:tblCellMar>
        </w:tblPrEx>
        <w:trPr>
          <w:gridAfter w:val="4"/>
          <w:wAfter w:w="1022"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1.7.</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rPr>
                <w:sz w:val="10"/>
                <w:szCs w:val="14"/>
              </w:rPr>
            </w:pPr>
            <w:r w:rsidRPr="002F5ACA">
              <w:rPr>
                <w:sz w:val="10"/>
                <w:szCs w:val="14"/>
              </w:rPr>
              <w:t xml:space="preserve">Обеспечение доступа   общеобразовательных  учреждений к информационно-телекоммуникационной сети «Интернет»    </w:t>
            </w:r>
            <w:r w:rsidRPr="002F5ACA">
              <w:rPr>
                <w:sz w:val="10"/>
                <w:szCs w:val="14"/>
              </w:rPr>
              <w:br/>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муниципальные учреждения образования.</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w:t>
            </w:r>
          </w:p>
          <w:p w:rsidR="002F5ACA" w:rsidRPr="002F5ACA" w:rsidRDefault="002F5ACA" w:rsidP="00FD5289">
            <w:pPr>
              <w:jc w:val="center"/>
              <w:rPr>
                <w:sz w:val="10"/>
                <w:szCs w:val="14"/>
              </w:rPr>
            </w:pPr>
            <w:r w:rsidRPr="002F5ACA">
              <w:rPr>
                <w:sz w:val="10"/>
                <w:szCs w:val="14"/>
              </w:rPr>
              <w:t>1.3</w:t>
            </w:r>
          </w:p>
          <w:p w:rsidR="002F5ACA" w:rsidRPr="002F5ACA" w:rsidRDefault="002F5ACA" w:rsidP="00FD5289">
            <w:pP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областной бюджет</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575" w:type="dxa"/>
            <w:gridSpan w:val="3"/>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snapToGrid w:val="0"/>
              <w:jc w:val="center"/>
              <w:rPr>
                <w:sz w:val="10"/>
                <w:szCs w:val="14"/>
                <w:highlight w:val="yellow"/>
              </w:rPr>
            </w:pPr>
          </w:p>
          <w:p w:rsidR="002F5ACA" w:rsidRPr="002F5ACA" w:rsidRDefault="002F5ACA" w:rsidP="00FD5289">
            <w:pPr>
              <w:snapToGrid w:val="0"/>
              <w:jc w:val="center"/>
              <w:rPr>
                <w:sz w:val="10"/>
                <w:szCs w:val="14"/>
                <w:highlight w:val="yellow"/>
              </w:rPr>
            </w:pPr>
          </w:p>
          <w:p w:rsidR="002F5ACA" w:rsidRPr="002F5ACA" w:rsidRDefault="002F5ACA" w:rsidP="00FD5289">
            <w:pPr>
              <w:snapToGrid w:val="0"/>
              <w:jc w:val="center"/>
              <w:rPr>
                <w:sz w:val="10"/>
                <w:szCs w:val="14"/>
                <w:highlight w:val="yellow"/>
              </w:rPr>
            </w:pPr>
          </w:p>
          <w:p w:rsidR="002F5ACA" w:rsidRPr="002F5ACA" w:rsidRDefault="002F5ACA" w:rsidP="00FD5289">
            <w:pPr>
              <w:snapToGrid w:val="0"/>
              <w:jc w:val="center"/>
              <w:rPr>
                <w:sz w:val="10"/>
                <w:szCs w:val="14"/>
                <w:highlight w:val="yellow"/>
              </w:rPr>
            </w:pPr>
          </w:p>
          <w:p w:rsidR="002F5ACA" w:rsidRPr="002F5ACA" w:rsidRDefault="002F5ACA" w:rsidP="00FD5289">
            <w:pPr>
              <w:snapToGrid w:val="0"/>
              <w:jc w:val="center"/>
              <w:rPr>
                <w:sz w:val="10"/>
                <w:szCs w:val="14"/>
                <w:highlight w:val="yellow"/>
              </w:rPr>
            </w:pPr>
          </w:p>
          <w:p w:rsidR="002F5ACA" w:rsidRPr="002F5ACA" w:rsidRDefault="002F5ACA" w:rsidP="00FD5289">
            <w:pPr>
              <w:snapToGrid w:val="0"/>
              <w:jc w:val="center"/>
              <w:rPr>
                <w:sz w:val="10"/>
                <w:szCs w:val="14"/>
              </w:rPr>
            </w:pPr>
            <w:r w:rsidRPr="002F5ACA">
              <w:rPr>
                <w:sz w:val="10"/>
                <w:szCs w:val="14"/>
              </w:rPr>
              <w:t>94,70</w:t>
            </w:r>
          </w:p>
          <w:p w:rsidR="002F5ACA" w:rsidRPr="002F5ACA" w:rsidRDefault="002F5ACA" w:rsidP="00FD5289">
            <w:pPr>
              <w:snapToGrid w:val="0"/>
              <w:jc w:val="center"/>
              <w:rPr>
                <w:sz w:val="10"/>
                <w:szCs w:val="14"/>
              </w:rPr>
            </w:pPr>
            <w:r w:rsidRPr="002F5ACA">
              <w:rPr>
                <w:sz w:val="10"/>
                <w:szCs w:val="14"/>
              </w:rPr>
              <w:t>000</w:t>
            </w: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tc>
        <w:tc>
          <w:tcPr>
            <w:tcW w:w="252" w:type="dxa"/>
            <w:gridSpan w:val="5"/>
            <w:tcBorders>
              <w:top w:val="single" w:sz="4" w:space="0" w:color="000000"/>
              <w:left w:val="single" w:sz="4" w:space="0" w:color="auto"/>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94,70</w:t>
            </w:r>
          </w:p>
          <w:p w:rsidR="002F5ACA" w:rsidRPr="002F5ACA" w:rsidRDefault="002F5ACA" w:rsidP="00FD5289">
            <w:pPr>
              <w:rPr>
                <w:sz w:val="10"/>
                <w:szCs w:val="14"/>
              </w:rPr>
            </w:pPr>
            <w:r w:rsidRPr="002F5ACA">
              <w:rPr>
                <w:sz w:val="10"/>
                <w:szCs w:val="14"/>
              </w:rPr>
              <w:t>000</w:t>
            </w: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94,70000</w:t>
            </w:r>
          </w:p>
        </w:tc>
        <w:tc>
          <w:tcPr>
            <w:tcW w:w="236"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94,70000</w:t>
            </w:r>
          </w:p>
        </w:tc>
        <w:tc>
          <w:tcPr>
            <w:tcW w:w="23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94,70000</w:t>
            </w:r>
          </w:p>
        </w:tc>
        <w:tc>
          <w:tcPr>
            <w:tcW w:w="236" w:type="dxa"/>
            <w:gridSpan w:val="4"/>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94,70000</w:t>
            </w:r>
          </w:p>
        </w:tc>
      </w:tr>
      <w:tr w:rsidR="00FD5289" w:rsidRPr="002F5ACA" w:rsidTr="00FD5289">
        <w:tblPrEx>
          <w:tblCellMar>
            <w:left w:w="108" w:type="dxa"/>
            <w:right w:w="108" w:type="dxa"/>
          </w:tblCellMar>
        </w:tblPrEx>
        <w:trPr>
          <w:gridAfter w:val="4"/>
          <w:wAfter w:w="1022" w:type="dxa"/>
          <w:cantSplit/>
          <w:trHeight w:val="20"/>
        </w:trPr>
        <w:tc>
          <w:tcPr>
            <w:tcW w:w="411" w:type="dxa"/>
            <w:vMerge w:val="restart"/>
            <w:tcBorders>
              <w:top w:val="single" w:sz="4" w:space="0" w:color="000000"/>
              <w:left w:val="single" w:sz="4" w:space="0" w:color="000000"/>
            </w:tcBorders>
            <w:shd w:val="clear" w:color="auto" w:fill="auto"/>
          </w:tcPr>
          <w:p w:rsidR="002F5ACA" w:rsidRPr="002F5ACA" w:rsidRDefault="002F5ACA" w:rsidP="00FD5289">
            <w:pPr>
              <w:jc w:val="center"/>
              <w:rPr>
                <w:sz w:val="10"/>
                <w:szCs w:val="14"/>
              </w:rPr>
            </w:pPr>
            <w:r w:rsidRPr="002F5ACA">
              <w:rPr>
                <w:sz w:val="10"/>
                <w:szCs w:val="14"/>
              </w:rPr>
              <w:lastRenderedPageBreak/>
              <w:t>1.8.</w:t>
            </w:r>
          </w:p>
        </w:tc>
        <w:tc>
          <w:tcPr>
            <w:tcW w:w="441" w:type="dxa"/>
            <w:vMerge w:val="restart"/>
            <w:tcBorders>
              <w:top w:val="single" w:sz="4" w:space="0" w:color="000000"/>
              <w:left w:val="single" w:sz="4" w:space="0" w:color="000000"/>
            </w:tcBorders>
            <w:shd w:val="clear" w:color="auto" w:fill="auto"/>
          </w:tcPr>
          <w:p w:rsidR="002F5ACA" w:rsidRPr="002F5ACA" w:rsidRDefault="002F5ACA" w:rsidP="00FD5289">
            <w:pPr>
              <w:snapToGrid w:val="0"/>
              <w:rPr>
                <w:sz w:val="10"/>
                <w:szCs w:val="14"/>
              </w:rPr>
            </w:pPr>
            <w:r w:rsidRPr="002F5ACA">
              <w:rPr>
                <w:sz w:val="10"/>
                <w:szCs w:val="14"/>
              </w:rPr>
              <w:t>Предоставление субсидии на  финансовое обеспечение  выполнения муниципального задания на оказание услу</w:t>
            </w:r>
            <w:proofErr w:type="gramStart"/>
            <w:r w:rsidRPr="002F5ACA">
              <w:rPr>
                <w:sz w:val="10"/>
                <w:szCs w:val="14"/>
              </w:rPr>
              <w:t>г(</w:t>
            </w:r>
            <w:proofErr w:type="gramEnd"/>
            <w:r w:rsidRPr="002F5ACA">
              <w:rPr>
                <w:sz w:val="10"/>
                <w:szCs w:val="14"/>
              </w:rPr>
              <w:t xml:space="preserve"> выполнение работ) дошкольным и общеобразовательным учреждениям</w:t>
            </w:r>
          </w:p>
        </w:tc>
        <w:tc>
          <w:tcPr>
            <w:tcW w:w="616" w:type="dxa"/>
            <w:vMerge w:val="restart"/>
            <w:tcBorders>
              <w:top w:val="single" w:sz="4" w:space="0" w:color="000000"/>
              <w:left w:val="single" w:sz="4" w:space="0" w:color="000000"/>
            </w:tcBorders>
            <w:shd w:val="clear" w:color="auto" w:fill="auto"/>
          </w:tcPr>
          <w:p w:rsidR="002F5ACA" w:rsidRPr="002F5ACA" w:rsidRDefault="002F5ACA" w:rsidP="00FD5289">
            <w:pPr>
              <w:rPr>
                <w:sz w:val="10"/>
                <w:szCs w:val="14"/>
              </w:rPr>
            </w:pPr>
            <w:r w:rsidRPr="002F5ACA">
              <w:rPr>
                <w:sz w:val="10"/>
                <w:szCs w:val="14"/>
              </w:rPr>
              <w:t>отдел</w:t>
            </w:r>
          </w:p>
        </w:tc>
        <w:tc>
          <w:tcPr>
            <w:tcW w:w="448" w:type="dxa"/>
            <w:vMerge w:val="restart"/>
            <w:tcBorders>
              <w:top w:val="single" w:sz="4" w:space="0" w:color="000000"/>
              <w:left w:val="single" w:sz="4" w:space="0" w:color="000000"/>
            </w:tcBorders>
            <w:shd w:val="clear" w:color="auto" w:fill="auto"/>
          </w:tcPr>
          <w:p w:rsidR="002F5ACA" w:rsidRPr="002F5ACA" w:rsidRDefault="002F5ACA" w:rsidP="00FD5289">
            <w:pPr>
              <w:rPr>
                <w:sz w:val="10"/>
                <w:szCs w:val="14"/>
              </w:rPr>
            </w:pPr>
            <w:r w:rsidRPr="002F5ACA">
              <w:rPr>
                <w:sz w:val="10"/>
                <w:szCs w:val="14"/>
              </w:rPr>
              <w:t>2019-2024 годы</w:t>
            </w:r>
          </w:p>
        </w:tc>
        <w:tc>
          <w:tcPr>
            <w:tcW w:w="365" w:type="dxa"/>
            <w:vMerge w:val="restart"/>
            <w:tcBorders>
              <w:top w:val="single" w:sz="4" w:space="0" w:color="000000"/>
              <w:left w:val="single" w:sz="4" w:space="0" w:color="000000"/>
            </w:tcBorders>
            <w:shd w:val="clear" w:color="auto" w:fill="auto"/>
          </w:tcPr>
          <w:p w:rsidR="002F5ACA" w:rsidRPr="002F5ACA" w:rsidRDefault="002F5ACA" w:rsidP="00FD5289">
            <w:pPr>
              <w:jc w:val="center"/>
              <w:rPr>
                <w:sz w:val="10"/>
                <w:szCs w:val="14"/>
              </w:rPr>
            </w:pPr>
            <w:r w:rsidRPr="002F5ACA">
              <w:rPr>
                <w:sz w:val="10"/>
                <w:szCs w:val="14"/>
              </w:rPr>
              <w:t>1.1</w:t>
            </w:r>
          </w:p>
        </w:tc>
        <w:tc>
          <w:tcPr>
            <w:tcW w:w="273" w:type="dxa"/>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бюджет муниципального района</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424" w:type="dxa"/>
            <w:tcBorders>
              <w:top w:val="single" w:sz="4" w:space="0" w:color="000000"/>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p>
        </w:tc>
        <w:tc>
          <w:tcPr>
            <w:tcW w:w="575" w:type="dxa"/>
            <w:gridSpan w:val="3"/>
            <w:tcBorders>
              <w:top w:val="single" w:sz="4" w:space="0" w:color="000000"/>
              <w:left w:val="single" w:sz="4" w:space="0" w:color="000000"/>
              <w:bottom w:val="single" w:sz="4" w:space="0" w:color="auto"/>
              <w:right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23621,75150</w:t>
            </w: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tc>
        <w:tc>
          <w:tcPr>
            <w:tcW w:w="252" w:type="dxa"/>
            <w:gridSpan w:val="5"/>
            <w:tcBorders>
              <w:top w:val="single" w:sz="4" w:space="0" w:color="000000"/>
              <w:left w:val="single" w:sz="4" w:space="0" w:color="auto"/>
              <w:bottom w:val="single" w:sz="4" w:space="0" w:color="auto"/>
            </w:tcBorders>
            <w:shd w:val="clear" w:color="auto" w:fill="auto"/>
          </w:tcPr>
          <w:p w:rsidR="002F5ACA" w:rsidRPr="002F5ACA" w:rsidRDefault="002F5ACA" w:rsidP="00FD5289">
            <w:pPr>
              <w:rPr>
                <w:sz w:val="10"/>
                <w:szCs w:val="14"/>
              </w:rPr>
            </w:pPr>
            <w:r w:rsidRPr="002F5ACA">
              <w:rPr>
                <w:sz w:val="10"/>
                <w:szCs w:val="14"/>
              </w:rPr>
              <w:t>22746,10000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241" w:type="dxa"/>
            <w:gridSpan w:val="5"/>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22328,90000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236" w:type="dxa"/>
            <w:gridSpan w:val="4"/>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22328,90000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236" w:type="dxa"/>
            <w:gridSpan w:val="5"/>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22328,90000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236" w:type="dxa"/>
            <w:gridSpan w:val="4"/>
            <w:tcBorders>
              <w:top w:val="single" w:sz="4" w:space="0" w:color="000000"/>
              <w:left w:val="single" w:sz="4" w:space="0" w:color="000000"/>
              <w:bottom w:val="single" w:sz="4" w:space="0" w:color="auto"/>
              <w:right w:val="single" w:sz="4" w:space="0" w:color="000000"/>
            </w:tcBorders>
            <w:shd w:val="clear" w:color="auto" w:fill="auto"/>
          </w:tcPr>
          <w:p w:rsidR="002F5ACA" w:rsidRPr="002F5ACA" w:rsidRDefault="002F5ACA" w:rsidP="00FD5289">
            <w:pPr>
              <w:rPr>
                <w:sz w:val="10"/>
                <w:szCs w:val="14"/>
              </w:rPr>
            </w:pPr>
            <w:r w:rsidRPr="002F5ACA">
              <w:rPr>
                <w:sz w:val="10"/>
                <w:szCs w:val="14"/>
              </w:rPr>
              <w:t>22328,90000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r>
      <w:tr w:rsidR="00FD5289" w:rsidRPr="002F5ACA" w:rsidTr="00FD5289">
        <w:tblPrEx>
          <w:tblCellMar>
            <w:left w:w="108" w:type="dxa"/>
            <w:right w:w="108" w:type="dxa"/>
          </w:tblCellMar>
        </w:tblPrEx>
        <w:trPr>
          <w:gridAfter w:val="4"/>
          <w:wAfter w:w="1022" w:type="dxa"/>
          <w:cantSplit/>
          <w:trHeight w:val="20"/>
        </w:trPr>
        <w:tc>
          <w:tcPr>
            <w:tcW w:w="411" w:type="dxa"/>
            <w:vMerge/>
            <w:tcBorders>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441" w:type="dxa"/>
            <w:vMerge/>
            <w:tcBorders>
              <w:left w:val="single" w:sz="4" w:space="0" w:color="000000"/>
              <w:bottom w:val="single" w:sz="4" w:space="0" w:color="000000"/>
            </w:tcBorders>
            <w:shd w:val="clear" w:color="auto" w:fill="auto"/>
          </w:tcPr>
          <w:p w:rsidR="002F5ACA" w:rsidRPr="002F5ACA" w:rsidRDefault="002F5ACA" w:rsidP="00FD5289">
            <w:pPr>
              <w:snapToGrid w:val="0"/>
              <w:rPr>
                <w:sz w:val="10"/>
                <w:szCs w:val="14"/>
              </w:rPr>
            </w:pPr>
          </w:p>
        </w:tc>
        <w:tc>
          <w:tcPr>
            <w:tcW w:w="616" w:type="dxa"/>
            <w:vMerge/>
            <w:tcBorders>
              <w:left w:val="single" w:sz="4" w:space="0" w:color="000000"/>
              <w:bottom w:val="single" w:sz="4" w:space="0" w:color="000000"/>
            </w:tcBorders>
            <w:shd w:val="clear" w:color="auto" w:fill="auto"/>
          </w:tcPr>
          <w:p w:rsidR="002F5ACA" w:rsidRPr="002F5ACA" w:rsidRDefault="002F5ACA" w:rsidP="00FD5289">
            <w:pPr>
              <w:rPr>
                <w:sz w:val="10"/>
                <w:szCs w:val="14"/>
              </w:rPr>
            </w:pPr>
          </w:p>
        </w:tc>
        <w:tc>
          <w:tcPr>
            <w:tcW w:w="448" w:type="dxa"/>
            <w:vMerge/>
            <w:tcBorders>
              <w:left w:val="single" w:sz="4" w:space="0" w:color="000000"/>
              <w:bottom w:val="single" w:sz="4" w:space="0" w:color="000000"/>
            </w:tcBorders>
            <w:shd w:val="clear" w:color="auto" w:fill="auto"/>
          </w:tcPr>
          <w:p w:rsidR="002F5ACA" w:rsidRPr="002F5ACA" w:rsidRDefault="002F5ACA" w:rsidP="00FD5289">
            <w:pPr>
              <w:rPr>
                <w:sz w:val="10"/>
                <w:szCs w:val="14"/>
              </w:rPr>
            </w:pPr>
          </w:p>
        </w:tc>
        <w:tc>
          <w:tcPr>
            <w:tcW w:w="365" w:type="dxa"/>
            <w:vMerge/>
            <w:tcBorders>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273"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областной бюджет</w:t>
            </w:r>
          </w:p>
        </w:tc>
        <w:tc>
          <w:tcPr>
            <w:tcW w:w="424"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575" w:type="dxa"/>
            <w:gridSpan w:val="3"/>
            <w:tcBorders>
              <w:top w:val="single" w:sz="4" w:space="0" w:color="auto"/>
              <w:left w:val="single" w:sz="4" w:space="0" w:color="000000"/>
              <w:bottom w:val="single" w:sz="4" w:space="0" w:color="000000"/>
              <w:right w:val="single" w:sz="4" w:space="0" w:color="auto"/>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89089,60000</w:t>
            </w:r>
          </w:p>
        </w:tc>
        <w:tc>
          <w:tcPr>
            <w:tcW w:w="252" w:type="dxa"/>
            <w:gridSpan w:val="5"/>
            <w:tcBorders>
              <w:top w:val="single" w:sz="4" w:space="0" w:color="auto"/>
              <w:left w:val="single" w:sz="4" w:space="0" w:color="auto"/>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73829,00000</w:t>
            </w:r>
          </w:p>
        </w:tc>
        <w:tc>
          <w:tcPr>
            <w:tcW w:w="241" w:type="dxa"/>
            <w:gridSpan w:val="5"/>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73829,00000</w:t>
            </w:r>
          </w:p>
        </w:tc>
        <w:tc>
          <w:tcPr>
            <w:tcW w:w="236" w:type="dxa"/>
            <w:gridSpan w:val="4"/>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73829,00000</w:t>
            </w:r>
          </w:p>
        </w:tc>
        <w:tc>
          <w:tcPr>
            <w:tcW w:w="236" w:type="dxa"/>
            <w:gridSpan w:val="5"/>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73829,00000</w:t>
            </w:r>
          </w:p>
        </w:tc>
        <w:tc>
          <w:tcPr>
            <w:tcW w:w="236" w:type="dxa"/>
            <w:gridSpan w:val="4"/>
            <w:tcBorders>
              <w:top w:val="single" w:sz="4" w:space="0" w:color="auto"/>
              <w:left w:val="single" w:sz="4" w:space="0" w:color="000000"/>
              <w:bottom w:val="single" w:sz="4" w:space="0" w:color="000000"/>
              <w:right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73829,00000</w:t>
            </w:r>
          </w:p>
        </w:tc>
      </w:tr>
      <w:tr w:rsidR="00FD5289" w:rsidRPr="002F5ACA" w:rsidTr="00FD5289">
        <w:tblPrEx>
          <w:tblCellMar>
            <w:left w:w="108" w:type="dxa"/>
            <w:right w:w="108" w:type="dxa"/>
          </w:tblCellMar>
        </w:tblPrEx>
        <w:trPr>
          <w:gridAfter w:val="4"/>
          <w:wAfter w:w="1025" w:type="dxa"/>
          <w:cantSplit/>
          <w:trHeight w:val="20"/>
        </w:trPr>
        <w:tc>
          <w:tcPr>
            <w:tcW w:w="411" w:type="dxa"/>
            <w:vMerge w:val="restart"/>
            <w:tcBorders>
              <w:top w:val="single" w:sz="4" w:space="0" w:color="000000"/>
              <w:left w:val="single" w:sz="4" w:space="0" w:color="000000"/>
            </w:tcBorders>
            <w:shd w:val="clear" w:color="auto" w:fill="auto"/>
          </w:tcPr>
          <w:p w:rsidR="002F5ACA" w:rsidRPr="002F5ACA" w:rsidRDefault="002F5ACA" w:rsidP="00FD5289">
            <w:pPr>
              <w:jc w:val="center"/>
              <w:rPr>
                <w:sz w:val="10"/>
                <w:szCs w:val="14"/>
              </w:rPr>
            </w:pPr>
            <w:r w:rsidRPr="002F5ACA">
              <w:rPr>
                <w:sz w:val="10"/>
                <w:szCs w:val="14"/>
              </w:rPr>
              <w:t>1.9.</w:t>
            </w:r>
          </w:p>
        </w:tc>
        <w:tc>
          <w:tcPr>
            <w:tcW w:w="441" w:type="dxa"/>
            <w:vMerge w:val="restart"/>
            <w:tcBorders>
              <w:top w:val="single" w:sz="4" w:space="0" w:color="000000"/>
              <w:left w:val="single" w:sz="4" w:space="0" w:color="000000"/>
            </w:tcBorders>
            <w:shd w:val="clear" w:color="auto" w:fill="auto"/>
          </w:tcPr>
          <w:p w:rsidR="002F5ACA" w:rsidRPr="002F5ACA" w:rsidRDefault="002F5ACA" w:rsidP="00FD5289">
            <w:pPr>
              <w:snapToGrid w:val="0"/>
              <w:rPr>
                <w:sz w:val="10"/>
                <w:szCs w:val="14"/>
              </w:rPr>
            </w:pPr>
            <w:r w:rsidRPr="002F5ACA">
              <w:rPr>
                <w:sz w:val="10"/>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616" w:type="dxa"/>
            <w:vMerge w:val="restart"/>
            <w:tcBorders>
              <w:top w:val="single" w:sz="4" w:space="0" w:color="000000"/>
              <w:left w:val="single" w:sz="4" w:space="0" w:color="000000"/>
            </w:tcBorders>
            <w:shd w:val="clear" w:color="auto" w:fill="auto"/>
          </w:tcPr>
          <w:p w:rsidR="002F5ACA" w:rsidRPr="002F5ACA" w:rsidRDefault="002F5ACA" w:rsidP="00FD5289">
            <w:pPr>
              <w:rPr>
                <w:sz w:val="10"/>
                <w:szCs w:val="14"/>
              </w:rPr>
            </w:pPr>
            <w:r w:rsidRPr="002F5ACA">
              <w:rPr>
                <w:sz w:val="10"/>
                <w:szCs w:val="14"/>
              </w:rPr>
              <w:t>отдел</w:t>
            </w:r>
          </w:p>
        </w:tc>
        <w:tc>
          <w:tcPr>
            <w:tcW w:w="448" w:type="dxa"/>
            <w:vMerge w:val="restart"/>
            <w:tcBorders>
              <w:top w:val="single" w:sz="4" w:space="0" w:color="000000"/>
              <w:left w:val="single" w:sz="4" w:space="0" w:color="000000"/>
            </w:tcBorders>
            <w:shd w:val="clear" w:color="auto" w:fill="auto"/>
          </w:tcPr>
          <w:p w:rsidR="002F5ACA" w:rsidRPr="002F5ACA" w:rsidRDefault="002F5ACA" w:rsidP="00FD5289">
            <w:pPr>
              <w:rPr>
                <w:sz w:val="10"/>
                <w:szCs w:val="14"/>
              </w:rPr>
            </w:pPr>
            <w:r w:rsidRPr="002F5ACA">
              <w:rPr>
                <w:sz w:val="10"/>
                <w:szCs w:val="14"/>
              </w:rPr>
              <w:t xml:space="preserve">2019-2024 годы </w:t>
            </w:r>
          </w:p>
        </w:tc>
        <w:tc>
          <w:tcPr>
            <w:tcW w:w="365" w:type="dxa"/>
            <w:vMerge w:val="restart"/>
            <w:tcBorders>
              <w:top w:val="single" w:sz="4" w:space="0" w:color="000000"/>
              <w:left w:val="single" w:sz="4" w:space="0" w:color="000000"/>
            </w:tcBorders>
            <w:shd w:val="clear" w:color="auto" w:fill="auto"/>
          </w:tcPr>
          <w:p w:rsidR="002F5ACA" w:rsidRPr="002F5ACA" w:rsidRDefault="002F5ACA" w:rsidP="00FD5289">
            <w:pPr>
              <w:jc w:val="center"/>
              <w:rPr>
                <w:sz w:val="10"/>
                <w:szCs w:val="14"/>
              </w:rPr>
            </w:pPr>
            <w:r w:rsidRPr="002F5ACA">
              <w:rPr>
                <w:sz w:val="10"/>
                <w:szCs w:val="14"/>
              </w:rPr>
              <w:t>1.1</w:t>
            </w:r>
          </w:p>
        </w:tc>
        <w:tc>
          <w:tcPr>
            <w:tcW w:w="273" w:type="dxa"/>
            <w:tcBorders>
              <w:top w:val="single" w:sz="4" w:space="0" w:color="000000"/>
              <w:left w:val="single" w:sz="4" w:space="0" w:color="000000"/>
              <w:bottom w:val="single" w:sz="4" w:space="0" w:color="auto"/>
            </w:tcBorders>
            <w:shd w:val="clear" w:color="auto" w:fill="auto"/>
          </w:tcPr>
          <w:p w:rsidR="002F5ACA" w:rsidRPr="002F5ACA" w:rsidRDefault="002F5ACA" w:rsidP="00FD5289">
            <w:pPr>
              <w:pStyle w:val="ConsPlusCell"/>
              <w:rPr>
                <w:rFonts w:ascii="Times New Roman" w:hAnsi="Times New Roman" w:cs="Times New Roman"/>
                <w:sz w:val="10"/>
                <w:szCs w:val="14"/>
              </w:rPr>
            </w:pPr>
            <w:r w:rsidRPr="002F5ACA">
              <w:rPr>
                <w:rFonts w:ascii="Times New Roman" w:hAnsi="Times New Roman" w:cs="Times New Roman"/>
                <w:sz w:val="10"/>
                <w:szCs w:val="14"/>
              </w:rPr>
              <w:t>федеральный  бюджет</w:t>
            </w:r>
          </w:p>
        </w:tc>
        <w:tc>
          <w:tcPr>
            <w:tcW w:w="424" w:type="dxa"/>
            <w:tcBorders>
              <w:top w:val="single" w:sz="4" w:space="0" w:color="000000"/>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p>
        </w:tc>
        <w:tc>
          <w:tcPr>
            <w:tcW w:w="560" w:type="dxa"/>
            <w:gridSpan w:val="2"/>
            <w:tcBorders>
              <w:top w:val="single" w:sz="4" w:space="0" w:color="auto"/>
              <w:left w:val="single" w:sz="4" w:space="0" w:color="000000"/>
              <w:bottom w:val="single" w:sz="4" w:space="0" w:color="auto"/>
              <w:right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46" w:type="dxa"/>
            <w:gridSpan w:val="5"/>
            <w:tcBorders>
              <w:top w:val="single" w:sz="4" w:space="0" w:color="auto"/>
              <w:left w:val="single" w:sz="4" w:space="0" w:color="auto"/>
              <w:bottom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41" w:type="dxa"/>
            <w:gridSpan w:val="5"/>
            <w:tcBorders>
              <w:top w:val="single" w:sz="4" w:space="0" w:color="000000"/>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36" w:type="dxa"/>
            <w:gridSpan w:val="4"/>
            <w:tcBorders>
              <w:top w:val="single" w:sz="4" w:space="0" w:color="000000"/>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36" w:type="dxa"/>
            <w:gridSpan w:val="5"/>
            <w:tcBorders>
              <w:top w:val="single" w:sz="4" w:space="0" w:color="000000"/>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54" w:type="dxa"/>
            <w:gridSpan w:val="5"/>
            <w:tcBorders>
              <w:top w:val="single" w:sz="4" w:space="0" w:color="000000"/>
              <w:left w:val="single" w:sz="4" w:space="0" w:color="000000"/>
              <w:bottom w:val="single" w:sz="4" w:space="0" w:color="auto"/>
              <w:right w:val="single" w:sz="4" w:space="0" w:color="000000"/>
            </w:tcBorders>
            <w:shd w:val="clear" w:color="auto" w:fill="auto"/>
          </w:tcPr>
          <w:p w:rsidR="002F5ACA" w:rsidRPr="002F5ACA" w:rsidRDefault="002F5ACA" w:rsidP="00FD5289">
            <w:pPr>
              <w:snapToGrid w:val="0"/>
              <w:jc w:val="center"/>
              <w:rPr>
                <w:sz w:val="10"/>
                <w:szCs w:val="14"/>
              </w:rPr>
            </w:pPr>
            <w:r w:rsidRPr="002F5ACA">
              <w:rPr>
                <w:sz w:val="10"/>
                <w:szCs w:val="14"/>
              </w:rPr>
              <w:t>0</w:t>
            </w:r>
          </w:p>
        </w:tc>
      </w:tr>
      <w:tr w:rsidR="00FD5289" w:rsidRPr="002F5ACA" w:rsidTr="00FD5289">
        <w:tblPrEx>
          <w:tblCellMar>
            <w:left w:w="108" w:type="dxa"/>
            <w:right w:w="108" w:type="dxa"/>
          </w:tblCellMar>
        </w:tblPrEx>
        <w:trPr>
          <w:gridAfter w:val="4"/>
          <w:wAfter w:w="1025" w:type="dxa"/>
          <w:cantSplit/>
          <w:trHeight w:val="20"/>
        </w:trPr>
        <w:tc>
          <w:tcPr>
            <w:tcW w:w="411" w:type="dxa"/>
            <w:vMerge/>
            <w:tcBorders>
              <w:left w:val="single" w:sz="4" w:space="0" w:color="000000"/>
            </w:tcBorders>
            <w:shd w:val="clear" w:color="auto" w:fill="auto"/>
          </w:tcPr>
          <w:p w:rsidR="002F5ACA" w:rsidRPr="002F5ACA" w:rsidRDefault="002F5ACA" w:rsidP="00FD5289">
            <w:pPr>
              <w:jc w:val="center"/>
              <w:rPr>
                <w:sz w:val="10"/>
                <w:szCs w:val="14"/>
              </w:rPr>
            </w:pPr>
          </w:p>
        </w:tc>
        <w:tc>
          <w:tcPr>
            <w:tcW w:w="441" w:type="dxa"/>
            <w:vMerge/>
            <w:tcBorders>
              <w:left w:val="single" w:sz="4" w:space="0" w:color="000000"/>
            </w:tcBorders>
            <w:shd w:val="clear" w:color="auto" w:fill="auto"/>
          </w:tcPr>
          <w:p w:rsidR="002F5ACA" w:rsidRPr="002F5ACA" w:rsidRDefault="002F5ACA" w:rsidP="00FD5289">
            <w:pPr>
              <w:snapToGrid w:val="0"/>
              <w:rPr>
                <w:sz w:val="10"/>
                <w:szCs w:val="14"/>
              </w:rPr>
            </w:pPr>
          </w:p>
        </w:tc>
        <w:tc>
          <w:tcPr>
            <w:tcW w:w="616" w:type="dxa"/>
            <w:vMerge/>
            <w:tcBorders>
              <w:left w:val="single" w:sz="4" w:space="0" w:color="000000"/>
            </w:tcBorders>
            <w:shd w:val="clear" w:color="auto" w:fill="auto"/>
          </w:tcPr>
          <w:p w:rsidR="002F5ACA" w:rsidRPr="002F5ACA" w:rsidRDefault="002F5ACA" w:rsidP="00FD5289">
            <w:pPr>
              <w:rPr>
                <w:sz w:val="10"/>
                <w:szCs w:val="14"/>
              </w:rPr>
            </w:pPr>
          </w:p>
        </w:tc>
        <w:tc>
          <w:tcPr>
            <w:tcW w:w="448" w:type="dxa"/>
            <w:vMerge/>
            <w:tcBorders>
              <w:left w:val="single" w:sz="4" w:space="0" w:color="000000"/>
            </w:tcBorders>
            <w:shd w:val="clear" w:color="auto" w:fill="auto"/>
          </w:tcPr>
          <w:p w:rsidR="002F5ACA" w:rsidRPr="002F5ACA" w:rsidRDefault="002F5ACA" w:rsidP="00FD5289">
            <w:pPr>
              <w:rPr>
                <w:sz w:val="10"/>
                <w:szCs w:val="14"/>
              </w:rPr>
            </w:pPr>
          </w:p>
        </w:tc>
        <w:tc>
          <w:tcPr>
            <w:tcW w:w="365" w:type="dxa"/>
            <w:vMerge/>
            <w:tcBorders>
              <w:left w:val="single" w:sz="4" w:space="0" w:color="000000"/>
            </w:tcBorders>
            <w:shd w:val="clear" w:color="auto" w:fill="auto"/>
          </w:tcPr>
          <w:p w:rsidR="002F5ACA" w:rsidRPr="002F5ACA" w:rsidRDefault="002F5ACA" w:rsidP="00FD5289">
            <w:pPr>
              <w:jc w:val="center"/>
              <w:rPr>
                <w:sz w:val="10"/>
                <w:szCs w:val="14"/>
              </w:rPr>
            </w:pPr>
          </w:p>
        </w:tc>
        <w:tc>
          <w:tcPr>
            <w:tcW w:w="273" w:type="dxa"/>
            <w:tcBorders>
              <w:top w:val="single" w:sz="4" w:space="0" w:color="auto"/>
              <w:left w:val="single" w:sz="4" w:space="0" w:color="000000"/>
              <w:bottom w:val="single" w:sz="4" w:space="0" w:color="auto"/>
            </w:tcBorders>
            <w:shd w:val="clear" w:color="auto" w:fill="auto"/>
          </w:tcPr>
          <w:p w:rsidR="002F5ACA" w:rsidRPr="002F5ACA" w:rsidRDefault="002F5ACA" w:rsidP="00FD5289">
            <w:pPr>
              <w:pStyle w:val="ConsPlusCell"/>
              <w:rPr>
                <w:rFonts w:ascii="Times New Roman" w:hAnsi="Times New Roman" w:cs="Times New Roman"/>
                <w:sz w:val="10"/>
                <w:szCs w:val="14"/>
              </w:rPr>
            </w:pPr>
          </w:p>
          <w:p w:rsidR="002F5ACA" w:rsidRPr="002F5ACA" w:rsidRDefault="002F5ACA" w:rsidP="00FD5289">
            <w:pPr>
              <w:pStyle w:val="ConsPlusCell"/>
              <w:rPr>
                <w:rFonts w:ascii="Times New Roman" w:hAnsi="Times New Roman" w:cs="Times New Roman"/>
                <w:sz w:val="10"/>
                <w:szCs w:val="14"/>
              </w:rPr>
            </w:pPr>
            <w:r w:rsidRPr="002F5ACA">
              <w:rPr>
                <w:rFonts w:ascii="Times New Roman" w:hAnsi="Times New Roman" w:cs="Times New Roman"/>
                <w:sz w:val="10"/>
                <w:szCs w:val="14"/>
              </w:rPr>
              <w:t>областной   бюджет</w:t>
            </w:r>
          </w:p>
          <w:p w:rsidR="002F5ACA" w:rsidRPr="002F5ACA" w:rsidRDefault="002F5ACA" w:rsidP="00FD5289">
            <w:pPr>
              <w:rPr>
                <w:sz w:val="10"/>
                <w:szCs w:val="14"/>
              </w:rPr>
            </w:pPr>
          </w:p>
        </w:tc>
        <w:tc>
          <w:tcPr>
            <w:tcW w:w="424" w:type="dxa"/>
            <w:tcBorders>
              <w:top w:val="single" w:sz="4" w:space="0" w:color="auto"/>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p>
        </w:tc>
        <w:tc>
          <w:tcPr>
            <w:tcW w:w="560" w:type="dxa"/>
            <w:gridSpan w:val="2"/>
            <w:tcBorders>
              <w:top w:val="single" w:sz="4" w:space="0" w:color="auto"/>
              <w:left w:val="single" w:sz="4" w:space="0" w:color="000000"/>
              <w:bottom w:val="single" w:sz="4" w:space="0" w:color="auto"/>
              <w:right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46" w:type="dxa"/>
            <w:gridSpan w:val="5"/>
            <w:tcBorders>
              <w:top w:val="single" w:sz="4" w:space="0" w:color="auto"/>
              <w:left w:val="single" w:sz="4" w:space="0" w:color="auto"/>
              <w:bottom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41" w:type="dxa"/>
            <w:gridSpan w:val="5"/>
            <w:tcBorders>
              <w:top w:val="single" w:sz="4" w:space="0" w:color="auto"/>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36" w:type="dxa"/>
            <w:gridSpan w:val="4"/>
            <w:tcBorders>
              <w:top w:val="single" w:sz="4" w:space="0" w:color="auto"/>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36" w:type="dxa"/>
            <w:gridSpan w:val="5"/>
            <w:tcBorders>
              <w:top w:val="single" w:sz="4" w:space="0" w:color="auto"/>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54" w:type="dxa"/>
            <w:gridSpan w:val="5"/>
            <w:tcBorders>
              <w:top w:val="single" w:sz="4" w:space="0" w:color="auto"/>
              <w:left w:val="single" w:sz="4" w:space="0" w:color="000000"/>
              <w:bottom w:val="single" w:sz="4" w:space="0" w:color="auto"/>
              <w:right w:val="single" w:sz="4" w:space="0" w:color="000000"/>
            </w:tcBorders>
            <w:shd w:val="clear" w:color="auto" w:fill="auto"/>
          </w:tcPr>
          <w:p w:rsidR="002F5ACA" w:rsidRPr="002F5ACA" w:rsidRDefault="002F5ACA" w:rsidP="00FD5289">
            <w:pPr>
              <w:snapToGrid w:val="0"/>
              <w:jc w:val="center"/>
              <w:rPr>
                <w:sz w:val="10"/>
                <w:szCs w:val="14"/>
              </w:rPr>
            </w:pPr>
            <w:r w:rsidRPr="002F5ACA">
              <w:rPr>
                <w:sz w:val="10"/>
                <w:szCs w:val="14"/>
              </w:rPr>
              <w:t>0</w:t>
            </w:r>
          </w:p>
        </w:tc>
      </w:tr>
      <w:tr w:rsidR="00FD5289" w:rsidRPr="002F5ACA" w:rsidTr="00FD5289">
        <w:tblPrEx>
          <w:tblCellMar>
            <w:left w:w="108" w:type="dxa"/>
            <w:right w:w="108" w:type="dxa"/>
          </w:tblCellMar>
        </w:tblPrEx>
        <w:trPr>
          <w:gridAfter w:val="4"/>
          <w:wAfter w:w="1025" w:type="dxa"/>
          <w:cantSplit/>
          <w:trHeight w:val="20"/>
        </w:trPr>
        <w:tc>
          <w:tcPr>
            <w:tcW w:w="411" w:type="dxa"/>
            <w:vMerge/>
            <w:tcBorders>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441" w:type="dxa"/>
            <w:vMerge/>
            <w:tcBorders>
              <w:left w:val="single" w:sz="4" w:space="0" w:color="000000"/>
              <w:bottom w:val="single" w:sz="4" w:space="0" w:color="000000"/>
            </w:tcBorders>
            <w:shd w:val="clear" w:color="auto" w:fill="auto"/>
          </w:tcPr>
          <w:p w:rsidR="002F5ACA" w:rsidRPr="002F5ACA" w:rsidRDefault="002F5ACA" w:rsidP="00FD5289">
            <w:pPr>
              <w:snapToGrid w:val="0"/>
              <w:rPr>
                <w:sz w:val="10"/>
                <w:szCs w:val="14"/>
              </w:rPr>
            </w:pPr>
          </w:p>
        </w:tc>
        <w:tc>
          <w:tcPr>
            <w:tcW w:w="616" w:type="dxa"/>
            <w:vMerge/>
            <w:tcBorders>
              <w:left w:val="single" w:sz="4" w:space="0" w:color="000000"/>
              <w:bottom w:val="single" w:sz="4" w:space="0" w:color="000000"/>
            </w:tcBorders>
            <w:shd w:val="clear" w:color="auto" w:fill="auto"/>
          </w:tcPr>
          <w:p w:rsidR="002F5ACA" w:rsidRPr="002F5ACA" w:rsidRDefault="002F5ACA" w:rsidP="00FD5289">
            <w:pPr>
              <w:rPr>
                <w:sz w:val="10"/>
                <w:szCs w:val="14"/>
              </w:rPr>
            </w:pPr>
          </w:p>
        </w:tc>
        <w:tc>
          <w:tcPr>
            <w:tcW w:w="448" w:type="dxa"/>
            <w:vMerge/>
            <w:tcBorders>
              <w:left w:val="single" w:sz="4" w:space="0" w:color="000000"/>
              <w:bottom w:val="single" w:sz="4" w:space="0" w:color="000000"/>
            </w:tcBorders>
            <w:shd w:val="clear" w:color="auto" w:fill="auto"/>
          </w:tcPr>
          <w:p w:rsidR="002F5ACA" w:rsidRPr="002F5ACA" w:rsidRDefault="002F5ACA" w:rsidP="00FD5289">
            <w:pPr>
              <w:rPr>
                <w:sz w:val="10"/>
                <w:szCs w:val="14"/>
              </w:rPr>
            </w:pPr>
          </w:p>
        </w:tc>
        <w:tc>
          <w:tcPr>
            <w:tcW w:w="365" w:type="dxa"/>
            <w:vMerge/>
            <w:tcBorders>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273"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pStyle w:val="ConsPlusCell"/>
              <w:rPr>
                <w:rFonts w:ascii="Times New Roman" w:hAnsi="Times New Roman" w:cs="Times New Roman"/>
                <w:sz w:val="10"/>
                <w:szCs w:val="14"/>
              </w:rPr>
            </w:pPr>
            <w:r w:rsidRPr="002F5ACA">
              <w:rPr>
                <w:rFonts w:ascii="Times New Roman" w:hAnsi="Times New Roman" w:cs="Times New Roman"/>
                <w:sz w:val="10"/>
                <w:szCs w:val="14"/>
              </w:rPr>
              <w:t>бюджет муниципального района</w:t>
            </w:r>
          </w:p>
          <w:p w:rsidR="002F5ACA" w:rsidRPr="002F5ACA" w:rsidRDefault="002F5ACA" w:rsidP="00FD5289">
            <w:pPr>
              <w:rPr>
                <w:sz w:val="10"/>
                <w:szCs w:val="14"/>
              </w:rPr>
            </w:pPr>
          </w:p>
        </w:tc>
        <w:tc>
          <w:tcPr>
            <w:tcW w:w="424"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560" w:type="dxa"/>
            <w:gridSpan w:val="2"/>
            <w:tcBorders>
              <w:top w:val="single" w:sz="4" w:space="0" w:color="auto"/>
              <w:left w:val="single" w:sz="4" w:space="0" w:color="000000"/>
              <w:bottom w:val="single" w:sz="4" w:space="0" w:color="000000"/>
              <w:right w:val="single" w:sz="4" w:space="0" w:color="auto"/>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46" w:type="dxa"/>
            <w:gridSpan w:val="5"/>
            <w:tcBorders>
              <w:top w:val="single" w:sz="4" w:space="0" w:color="auto"/>
              <w:left w:val="single" w:sz="4" w:space="0" w:color="auto"/>
              <w:bottom w:val="single" w:sz="4" w:space="0" w:color="000000"/>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41" w:type="dxa"/>
            <w:gridSpan w:val="5"/>
            <w:tcBorders>
              <w:top w:val="single" w:sz="4" w:space="0" w:color="auto"/>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36" w:type="dxa"/>
            <w:gridSpan w:val="4"/>
            <w:tcBorders>
              <w:top w:val="single" w:sz="4" w:space="0" w:color="auto"/>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36" w:type="dxa"/>
            <w:gridSpan w:val="5"/>
            <w:tcBorders>
              <w:top w:val="single" w:sz="4" w:space="0" w:color="auto"/>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r w:rsidRPr="002F5ACA">
              <w:rPr>
                <w:sz w:val="10"/>
                <w:szCs w:val="14"/>
              </w:rPr>
              <w:t>0</w:t>
            </w:r>
          </w:p>
        </w:tc>
        <w:tc>
          <w:tcPr>
            <w:tcW w:w="254" w:type="dxa"/>
            <w:gridSpan w:val="5"/>
            <w:tcBorders>
              <w:top w:val="single" w:sz="4" w:space="0" w:color="auto"/>
              <w:left w:val="single" w:sz="4" w:space="0" w:color="000000"/>
              <w:bottom w:val="single" w:sz="4" w:space="0" w:color="000000"/>
              <w:right w:val="single" w:sz="4" w:space="0" w:color="000000"/>
            </w:tcBorders>
            <w:shd w:val="clear" w:color="auto" w:fill="auto"/>
          </w:tcPr>
          <w:p w:rsidR="002F5ACA" w:rsidRPr="002F5ACA" w:rsidRDefault="002F5ACA" w:rsidP="00FD5289">
            <w:pPr>
              <w:snapToGrid w:val="0"/>
              <w:jc w:val="center"/>
              <w:rPr>
                <w:sz w:val="10"/>
                <w:szCs w:val="14"/>
              </w:rPr>
            </w:pPr>
            <w:r w:rsidRPr="002F5ACA">
              <w:rPr>
                <w:sz w:val="10"/>
                <w:szCs w:val="14"/>
              </w:rPr>
              <w:t>0</w:t>
            </w:r>
          </w:p>
        </w:tc>
      </w:tr>
      <w:tr w:rsidR="00FD5289" w:rsidRPr="002F5ACA" w:rsidTr="00FD5289">
        <w:tblPrEx>
          <w:tblCellMar>
            <w:left w:w="108" w:type="dxa"/>
            <w:right w:w="108" w:type="dxa"/>
          </w:tblCellMar>
        </w:tblPrEx>
        <w:trPr>
          <w:gridAfter w:val="4"/>
          <w:wAfter w:w="1025"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lastRenderedPageBreak/>
              <w:t>1.10.</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rPr>
                <w:sz w:val="10"/>
                <w:szCs w:val="14"/>
              </w:rPr>
            </w:pPr>
            <w:r w:rsidRPr="002F5ACA">
              <w:rPr>
                <w:sz w:val="10"/>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отдел</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2019-2024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1.1</w:t>
            </w: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rPr>
                <w:sz w:val="10"/>
                <w:szCs w:val="14"/>
              </w:rPr>
            </w:pPr>
            <w:r w:rsidRPr="002F5ACA">
              <w:rPr>
                <w:sz w:val="10"/>
                <w:szCs w:val="14"/>
              </w:rPr>
              <w:t>областной бюджет</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tc>
        <w:tc>
          <w:tcPr>
            <w:tcW w:w="560" w:type="dxa"/>
            <w:gridSpan w:val="2"/>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17720,30000</w:t>
            </w:r>
          </w:p>
        </w:tc>
        <w:tc>
          <w:tcPr>
            <w:tcW w:w="246" w:type="dxa"/>
            <w:gridSpan w:val="5"/>
            <w:tcBorders>
              <w:top w:val="single" w:sz="4" w:space="0" w:color="000000"/>
              <w:left w:val="single" w:sz="4" w:space="0" w:color="auto"/>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13327,00000</w:t>
            </w: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13327,00000</w:t>
            </w:r>
          </w:p>
        </w:tc>
        <w:tc>
          <w:tcPr>
            <w:tcW w:w="236" w:type="dxa"/>
            <w:gridSpan w:val="4"/>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13327,00000</w:t>
            </w:r>
          </w:p>
        </w:tc>
        <w:tc>
          <w:tcPr>
            <w:tcW w:w="23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13327,00000</w:t>
            </w:r>
          </w:p>
        </w:tc>
        <w:tc>
          <w:tcPr>
            <w:tcW w:w="254" w:type="dxa"/>
            <w:gridSpan w:val="5"/>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13327,00000</w:t>
            </w:r>
          </w:p>
        </w:tc>
      </w:tr>
      <w:tr w:rsidR="00FD5289" w:rsidRPr="002F5ACA" w:rsidTr="00FD5289">
        <w:tblPrEx>
          <w:tblCellMar>
            <w:left w:w="108" w:type="dxa"/>
            <w:right w:w="108" w:type="dxa"/>
          </w:tblCellMar>
        </w:tblPrEx>
        <w:trPr>
          <w:gridAfter w:val="4"/>
          <w:wAfter w:w="1025" w:type="dxa"/>
          <w:cantSplit/>
          <w:trHeight w:val="20"/>
        </w:trPr>
        <w:tc>
          <w:tcPr>
            <w:tcW w:w="411" w:type="dxa"/>
            <w:vMerge w:val="restart"/>
            <w:tcBorders>
              <w:top w:val="single" w:sz="4" w:space="0" w:color="000000"/>
              <w:left w:val="single" w:sz="4" w:space="0" w:color="000000"/>
            </w:tcBorders>
            <w:shd w:val="clear" w:color="auto" w:fill="auto"/>
          </w:tcPr>
          <w:p w:rsidR="002F5ACA" w:rsidRPr="002F5ACA" w:rsidRDefault="002F5ACA" w:rsidP="00FD5289">
            <w:pPr>
              <w:jc w:val="center"/>
              <w:rPr>
                <w:sz w:val="10"/>
                <w:szCs w:val="14"/>
              </w:rPr>
            </w:pPr>
            <w:r w:rsidRPr="002F5ACA">
              <w:rPr>
                <w:sz w:val="10"/>
                <w:szCs w:val="14"/>
              </w:rPr>
              <w:t>1.11.</w:t>
            </w:r>
          </w:p>
        </w:tc>
        <w:tc>
          <w:tcPr>
            <w:tcW w:w="441" w:type="dxa"/>
            <w:vMerge w:val="restart"/>
            <w:tcBorders>
              <w:top w:val="single" w:sz="4" w:space="0" w:color="000000"/>
              <w:left w:val="single" w:sz="4" w:space="0" w:color="000000"/>
            </w:tcBorders>
            <w:shd w:val="clear" w:color="auto" w:fill="auto"/>
          </w:tcPr>
          <w:p w:rsidR="002F5ACA" w:rsidRPr="002F5ACA" w:rsidRDefault="002F5ACA" w:rsidP="00FD5289">
            <w:pPr>
              <w:snapToGrid w:val="0"/>
              <w:rPr>
                <w:sz w:val="10"/>
                <w:szCs w:val="14"/>
              </w:rPr>
            </w:pPr>
            <w:r w:rsidRPr="002F5ACA">
              <w:rPr>
                <w:sz w:val="10"/>
                <w:szCs w:val="14"/>
              </w:rPr>
              <w:t xml:space="preserve">Обеспечение деятельности </w:t>
            </w:r>
            <w:r w:rsidRPr="002F5ACA">
              <w:rPr>
                <w:bCs/>
                <w:iCs/>
                <w:sz w:val="10"/>
                <w:szCs w:val="14"/>
              </w:rPr>
              <w:t>МКУ  «Центр  координации действий оперативных служб Солецкого района и обслуживания  муниципальных учреждений» в части  предоставления муниципальными учреждениями услуг в сфере образования</w:t>
            </w:r>
          </w:p>
        </w:tc>
        <w:tc>
          <w:tcPr>
            <w:tcW w:w="616" w:type="dxa"/>
            <w:vMerge w:val="restart"/>
            <w:tcBorders>
              <w:top w:val="single" w:sz="4" w:space="0" w:color="000000"/>
              <w:left w:val="single" w:sz="4" w:space="0" w:color="000000"/>
            </w:tcBorders>
            <w:shd w:val="clear" w:color="auto" w:fill="auto"/>
          </w:tcPr>
          <w:p w:rsidR="002F5ACA" w:rsidRPr="002F5ACA" w:rsidRDefault="002F5ACA" w:rsidP="00FD5289">
            <w:pPr>
              <w:rPr>
                <w:bCs/>
                <w:iCs/>
                <w:sz w:val="10"/>
                <w:szCs w:val="14"/>
              </w:rPr>
            </w:pPr>
          </w:p>
          <w:p w:rsidR="002F5ACA" w:rsidRPr="002F5ACA" w:rsidRDefault="002F5ACA" w:rsidP="00FD5289">
            <w:pPr>
              <w:rPr>
                <w:bCs/>
                <w:iCs/>
                <w:sz w:val="10"/>
                <w:szCs w:val="14"/>
              </w:rPr>
            </w:pPr>
            <w:r w:rsidRPr="002F5ACA">
              <w:rPr>
                <w:bCs/>
                <w:iCs/>
                <w:sz w:val="10"/>
                <w:szCs w:val="14"/>
              </w:rPr>
              <w:t>МКУ «Центр</w:t>
            </w:r>
          </w:p>
          <w:p w:rsidR="002F5ACA" w:rsidRPr="002F5ACA" w:rsidRDefault="002F5ACA" w:rsidP="00FD5289">
            <w:pPr>
              <w:rPr>
                <w:sz w:val="10"/>
                <w:szCs w:val="14"/>
              </w:rPr>
            </w:pPr>
            <w:r w:rsidRPr="002F5ACA">
              <w:rPr>
                <w:bCs/>
                <w:iCs/>
                <w:sz w:val="10"/>
                <w:szCs w:val="14"/>
              </w:rPr>
              <w:t>координации действий оперативных служб Солецкого района и обслуживания  муниципальных учреждений»</w:t>
            </w:r>
          </w:p>
        </w:tc>
        <w:tc>
          <w:tcPr>
            <w:tcW w:w="448" w:type="dxa"/>
            <w:vMerge w:val="restart"/>
            <w:tcBorders>
              <w:top w:val="single" w:sz="4" w:space="0" w:color="000000"/>
              <w:left w:val="single" w:sz="4" w:space="0" w:color="000000"/>
            </w:tcBorders>
            <w:shd w:val="clear" w:color="auto" w:fill="auto"/>
          </w:tcPr>
          <w:p w:rsidR="002F5ACA" w:rsidRPr="002F5ACA" w:rsidRDefault="002F5ACA" w:rsidP="00FD5289">
            <w:pPr>
              <w:rPr>
                <w:sz w:val="10"/>
                <w:szCs w:val="14"/>
              </w:rPr>
            </w:pPr>
            <w:r w:rsidRPr="002F5ACA">
              <w:rPr>
                <w:sz w:val="10"/>
                <w:szCs w:val="14"/>
              </w:rPr>
              <w:t>2019-2024 годы</w:t>
            </w:r>
          </w:p>
        </w:tc>
        <w:tc>
          <w:tcPr>
            <w:tcW w:w="365" w:type="dxa"/>
            <w:vMerge w:val="restart"/>
            <w:tcBorders>
              <w:top w:val="single" w:sz="4" w:space="0" w:color="000000"/>
              <w:left w:val="single" w:sz="4" w:space="0" w:color="000000"/>
            </w:tcBorders>
            <w:shd w:val="clear" w:color="auto" w:fill="auto"/>
          </w:tcPr>
          <w:p w:rsidR="002F5ACA" w:rsidRPr="002F5ACA" w:rsidRDefault="002F5ACA" w:rsidP="00FD5289">
            <w:pPr>
              <w:jc w:val="center"/>
              <w:rPr>
                <w:sz w:val="10"/>
                <w:szCs w:val="14"/>
              </w:rPr>
            </w:pPr>
            <w:r w:rsidRPr="002F5ACA">
              <w:rPr>
                <w:sz w:val="10"/>
                <w:szCs w:val="14"/>
              </w:rPr>
              <w:t>1.1</w:t>
            </w:r>
          </w:p>
        </w:tc>
        <w:tc>
          <w:tcPr>
            <w:tcW w:w="273" w:type="dxa"/>
            <w:tcBorders>
              <w:top w:val="single" w:sz="4" w:space="0" w:color="000000"/>
              <w:left w:val="single" w:sz="4" w:space="0" w:color="000000"/>
              <w:bottom w:val="single" w:sz="4" w:space="0" w:color="auto"/>
            </w:tcBorders>
            <w:shd w:val="clear" w:color="auto" w:fill="auto"/>
          </w:tcPr>
          <w:p w:rsidR="002F5ACA" w:rsidRPr="002F5ACA" w:rsidRDefault="002F5ACA" w:rsidP="00FD5289">
            <w:pPr>
              <w:pStyle w:val="ConsPlusCell"/>
              <w:rPr>
                <w:rFonts w:ascii="Times New Roman" w:hAnsi="Times New Roman" w:cs="Times New Roman"/>
                <w:sz w:val="10"/>
                <w:szCs w:val="14"/>
              </w:rPr>
            </w:pPr>
            <w:r w:rsidRPr="002F5ACA">
              <w:rPr>
                <w:rFonts w:ascii="Times New Roman" w:hAnsi="Times New Roman" w:cs="Times New Roman"/>
                <w:sz w:val="10"/>
                <w:szCs w:val="14"/>
              </w:rPr>
              <w:t>областной бюджет</w:t>
            </w:r>
          </w:p>
          <w:p w:rsidR="002F5ACA" w:rsidRPr="002F5ACA" w:rsidRDefault="002F5ACA" w:rsidP="00FD5289">
            <w:pPr>
              <w:pStyle w:val="ConsPlusCell"/>
              <w:rPr>
                <w:rFonts w:ascii="Times New Roman" w:hAnsi="Times New Roman" w:cs="Times New Roman"/>
                <w:sz w:val="10"/>
                <w:szCs w:val="14"/>
              </w:rPr>
            </w:pPr>
          </w:p>
          <w:p w:rsidR="002F5ACA" w:rsidRPr="002F5ACA" w:rsidRDefault="002F5ACA" w:rsidP="00FD5289">
            <w:pPr>
              <w:pStyle w:val="ConsPlusCell"/>
              <w:rPr>
                <w:rFonts w:ascii="Times New Roman" w:hAnsi="Times New Roman" w:cs="Times New Roman"/>
                <w:sz w:val="10"/>
                <w:szCs w:val="14"/>
              </w:rPr>
            </w:pPr>
          </w:p>
          <w:p w:rsidR="002F5ACA" w:rsidRPr="002F5ACA" w:rsidRDefault="002F5ACA" w:rsidP="00FD5289">
            <w:pPr>
              <w:pStyle w:val="ConsPlusCell"/>
              <w:rPr>
                <w:rFonts w:ascii="Times New Roman" w:hAnsi="Times New Roman" w:cs="Times New Roman"/>
                <w:sz w:val="10"/>
                <w:szCs w:val="14"/>
              </w:rPr>
            </w:pPr>
          </w:p>
        </w:tc>
        <w:tc>
          <w:tcPr>
            <w:tcW w:w="424" w:type="dxa"/>
            <w:tcBorders>
              <w:top w:val="single" w:sz="4" w:space="0" w:color="000000"/>
              <w:left w:val="single" w:sz="4" w:space="0" w:color="000000"/>
              <w:bottom w:val="single" w:sz="4" w:space="0" w:color="auto"/>
            </w:tcBorders>
            <w:shd w:val="clear" w:color="auto" w:fill="auto"/>
          </w:tcPr>
          <w:p w:rsidR="002F5ACA" w:rsidRPr="002F5ACA" w:rsidRDefault="002F5ACA" w:rsidP="00FD5289">
            <w:pPr>
              <w:pStyle w:val="ConsPlusCell"/>
              <w:rPr>
                <w:rFonts w:ascii="Times New Roman" w:hAnsi="Times New Roman" w:cs="Times New Roman"/>
                <w:sz w:val="10"/>
                <w:szCs w:val="14"/>
              </w:rPr>
            </w:pPr>
          </w:p>
        </w:tc>
        <w:tc>
          <w:tcPr>
            <w:tcW w:w="560" w:type="dxa"/>
            <w:gridSpan w:val="2"/>
            <w:tcBorders>
              <w:top w:val="single" w:sz="4" w:space="0" w:color="000000"/>
              <w:left w:val="single" w:sz="4" w:space="0" w:color="000000"/>
              <w:bottom w:val="single" w:sz="4" w:space="0" w:color="auto"/>
              <w:right w:val="single" w:sz="4" w:space="0" w:color="auto"/>
            </w:tcBorders>
            <w:shd w:val="clear" w:color="auto" w:fill="auto"/>
          </w:tcPr>
          <w:p w:rsidR="002F5ACA" w:rsidRPr="002F5ACA" w:rsidRDefault="002F5ACA" w:rsidP="00FD5289">
            <w:pPr>
              <w:pStyle w:val="ConsPlusCell"/>
              <w:rPr>
                <w:rFonts w:ascii="Times New Roman" w:hAnsi="Times New Roman" w:cs="Times New Roman"/>
                <w:sz w:val="10"/>
                <w:szCs w:val="14"/>
              </w:rPr>
            </w:pPr>
            <w:r w:rsidRPr="002F5ACA">
              <w:rPr>
                <w:rFonts w:ascii="Times New Roman" w:hAnsi="Times New Roman" w:cs="Times New Roman"/>
                <w:sz w:val="10"/>
                <w:szCs w:val="14"/>
              </w:rPr>
              <w:t>148,10000</w:t>
            </w:r>
          </w:p>
          <w:p w:rsidR="002F5ACA" w:rsidRPr="002F5ACA" w:rsidRDefault="002F5ACA" w:rsidP="00FD5289">
            <w:pPr>
              <w:pStyle w:val="ConsPlusCell"/>
              <w:rPr>
                <w:rFonts w:ascii="Times New Roman" w:hAnsi="Times New Roman" w:cs="Times New Roman"/>
                <w:sz w:val="10"/>
                <w:szCs w:val="14"/>
              </w:rPr>
            </w:pPr>
          </w:p>
          <w:p w:rsidR="002F5ACA" w:rsidRPr="002F5ACA" w:rsidRDefault="002F5ACA" w:rsidP="00FD5289">
            <w:pPr>
              <w:pStyle w:val="ConsPlusCell"/>
              <w:rPr>
                <w:rFonts w:ascii="Times New Roman" w:hAnsi="Times New Roman" w:cs="Times New Roman"/>
                <w:sz w:val="10"/>
                <w:szCs w:val="14"/>
              </w:rPr>
            </w:pPr>
          </w:p>
          <w:p w:rsidR="002F5ACA" w:rsidRPr="002F5ACA" w:rsidRDefault="002F5ACA" w:rsidP="00FD5289">
            <w:pPr>
              <w:pStyle w:val="ConsPlusCell"/>
              <w:rPr>
                <w:rFonts w:ascii="Times New Roman" w:hAnsi="Times New Roman" w:cs="Times New Roman"/>
                <w:sz w:val="10"/>
                <w:szCs w:val="14"/>
              </w:rPr>
            </w:pPr>
          </w:p>
          <w:p w:rsidR="002F5ACA" w:rsidRPr="002F5ACA" w:rsidRDefault="002F5ACA" w:rsidP="00FD5289">
            <w:pPr>
              <w:pStyle w:val="ConsPlusCell"/>
              <w:rPr>
                <w:rFonts w:ascii="Times New Roman" w:hAnsi="Times New Roman" w:cs="Times New Roman"/>
                <w:sz w:val="10"/>
                <w:szCs w:val="14"/>
              </w:rPr>
            </w:pPr>
          </w:p>
        </w:tc>
        <w:tc>
          <w:tcPr>
            <w:tcW w:w="246" w:type="dxa"/>
            <w:gridSpan w:val="5"/>
            <w:tcBorders>
              <w:top w:val="single" w:sz="4" w:space="0" w:color="000000"/>
              <w:left w:val="single" w:sz="4" w:space="0" w:color="auto"/>
              <w:bottom w:val="single" w:sz="4" w:space="0" w:color="auto"/>
            </w:tcBorders>
            <w:shd w:val="clear" w:color="auto" w:fill="auto"/>
          </w:tcPr>
          <w:p w:rsidR="002F5ACA" w:rsidRPr="002F5ACA" w:rsidRDefault="002F5ACA" w:rsidP="00FD5289">
            <w:pPr>
              <w:rPr>
                <w:sz w:val="10"/>
                <w:szCs w:val="14"/>
              </w:rPr>
            </w:pPr>
            <w:r w:rsidRPr="002F5ACA">
              <w:rPr>
                <w:sz w:val="10"/>
                <w:szCs w:val="14"/>
              </w:rPr>
              <w:t>148,10000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241" w:type="dxa"/>
            <w:gridSpan w:val="5"/>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148,10000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236" w:type="dxa"/>
            <w:gridSpan w:val="4"/>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148,10000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236" w:type="dxa"/>
            <w:gridSpan w:val="5"/>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148,10000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254" w:type="dxa"/>
            <w:gridSpan w:val="5"/>
            <w:tcBorders>
              <w:top w:val="single" w:sz="4" w:space="0" w:color="000000"/>
              <w:left w:val="single" w:sz="4" w:space="0" w:color="000000"/>
              <w:bottom w:val="single" w:sz="4" w:space="0" w:color="auto"/>
              <w:right w:val="single" w:sz="4" w:space="0" w:color="000000"/>
            </w:tcBorders>
            <w:shd w:val="clear" w:color="auto" w:fill="auto"/>
          </w:tcPr>
          <w:p w:rsidR="002F5ACA" w:rsidRPr="002F5ACA" w:rsidRDefault="002F5ACA" w:rsidP="00FD5289">
            <w:pPr>
              <w:rPr>
                <w:sz w:val="10"/>
                <w:szCs w:val="14"/>
              </w:rPr>
            </w:pPr>
            <w:r w:rsidRPr="002F5ACA">
              <w:rPr>
                <w:sz w:val="10"/>
                <w:szCs w:val="14"/>
              </w:rPr>
              <w:t>148,10000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r>
      <w:tr w:rsidR="00FD5289" w:rsidRPr="002F5ACA" w:rsidTr="00FD5289">
        <w:tblPrEx>
          <w:tblCellMar>
            <w:left w:w="108" w:type="dxa"/>
            <w:right w:w="108" w:type="dxa"/>
          </w:tblCellMar>
        </w:tblPrEx>
        <w:trPr>
          <w:gridAfter w:val="4"/>
          <w:wAfter w:w="1025" w:type="dxa"/>
          <w:cantSplit/>
          <w:trHeight w:val="20"/>
        </w:trPr>
        <w:tc>
          <w:tcPr>
            <w:tcW w:w="411" w:type="dxa"/>
            <w:vMerge/>
            <w:tcBorders>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441" w:type="dxa"/>
            <w:vMerge/>
            <w:tcBorders>
              <w:left w:val="single" w:sz="4" w:space="0" w:color="000000"/>
              <w:bottom w:val="single" w:sz="4" w:space="0" w:color="000000"/>
            </w:tcBorders>
            <w:shd w:val="clear" w:color="auto" w:fill="auto"/>
          </w:tcPr>
          <w:p w:rsidR="002F5ACA" w:rsidRPr="002F5ACA" w:rsidRDefault="002F5ACA" w:rsidP="00FD5289">
            <w:pPr>
              <w:snapToGrid w:val="0"/>
              <w:rPr>
                <w:sz w:val="10"/>
                <w:szCs w:val="14"/>
              </w:rPr>
            </w:pPr>
          </w:p>
        </w:tc>
        <w:tc>
          <w:tcPr>
            <w:tcW w:w="616" w:type="dxa"/>
            <w:vMerge/>
            <w:tcBorders>
              <w:left w:val="single" w:sz="4" w:space="0" w:color="000000"/>
              <w:bottom w:val="single" w:sz="4" w:space="0" w:color="000000"/>
            </w:tcBorders>
            <w:shd w:val="clear" w:color="auto" w:fill="auto"/>
          </w:tcPr>
          <w:p w:rsidR="002F5ACA" w:rsidRPr="002F5ACA" w:rsidRDefault="002F5ACA" w:rsidP="00FD5289">
            <w:pPr>
              <w:rPr>
                <w:bCs/>
                <w:iCs/>
                <w:sz w:val="10"/>
                <w:szCs w:val="14"/>
              </w:rPr>
            </w:pPr>
          </w:p>
        </w:tc>
        <w:tc>
          <w:tcPr>
            <w:tcW w:w="448" w:type="dxa"/>
            <w:vMerge/>
            <w:tcBorders>
              <w:left w:val="single" w:sz="4" w:space="0" w:color="000000"/>
              <w:bottom w:val="single" w:sz="4" w:space="0" w:color="000000"/>
            </w:tcBorders>
            <w:shd w:val="clear" w:color="auto" w:fill="auto"/>
          </w:tcPr>
          <w:p w:rsidR="002F5ACA" w:rsidRPr="002F5ACA" w:rsidRDefault="002F5ACA" w:rsidP="00FD5289">
            <w:pPr>
              <w:rPr>
                <w:sz w:val="10"/>
                <w:szCs w:val="14"/>
              </w:rPr>
            </w:pPr>
          </w:p>
        </w:tc>
        <w:tc>
          <w:tcPr>
            <w:tcW w:w="365" w:type="dxa"/>
            <w:vMerge/>
            <w:tcBorders>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273"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pStyle w:val="ConsPlusCell"/>
              <w:rPr>
                <w:rFonts w:ascii="Times New Roman" w:hAnsi="Times New Roman" w:cs="Times New Roman"/>
                <w:sz w:val="10"/>
                <w:szCs w:val="14"/>
              </w:rPr>
            </w:pPr>
          </w:p>
          <w:p w:rsidR="002F5ACA" w:rsidRPr="002F5ACA" w:rsidRDefault="002F5ACA" w:rsidP="00FD5289">
            <w:pPr>
              <w:pStyle w:val="ConsPlusCell"/>
              <w:rPr>
                <w:rFonts w:ascii="Times New Roman" w:hAnsi="Times New Roman" w:cs="Times New Roman"/>
                <w:sz w:val="10"/>
                <w:szCs w:val="14"/>
              </w:rPr>
            </w:pPr>
            <w:r w:rsidRPr="002F5ACA">
              <w:rPr>
                <w:rFonts w:ascii="Times New Roman" w:hAnsi="Times New Roman" w:cs="Times New Roman"/>
                <w:sz w:val="10"/>
                <w:szCs w:val="14"/>
              </w:rPr>
              <w:t>бюджет муниципального района</w:t>
            </w:r>
          </w:p>
        </w:tc>
        <w:tc>
          <w:tcPr>
            <w:tcW w:w="424"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pStyle w:val="ConsPlusCell"/>
              <w:rPr>
                <w:rFonts w:ascii="Times New Roman" w:hAnsi="Times New Roman" w:cs="Times New Roman"/>
                <w:sz w:val="10"/>
                <w:szCs w:val="14"/>
              </w:rPr>
            </w:pPr>
          </w:p>
        </w:tc>
        <w:tc>
          <w:tcPr>
            <w:tcW w:w="560" w:type="dxa"/>
            <w:gridSpan w:val="2"/>
            <w:tcBorders>
              <w:top w:val="single" w:sz="4" w:space="0" w:color="auto"/>
              <w:left w:val="single" w:sz="4" w:space="0" w:color="000000"/>
              <w:bottom w:val="single" w:sz="4" w:space="0" w:color="000000"/>
              <w:right w:val="single" w:sz="4" w:space="0" w:color="auto"/>
            </w:tcBorders>
            <w:shd w:val="clear" w:color="auto" w:fill="auto"/>
          </w:tcPr>
          <w:p w:rsidR="002F5ACA" w:rsidRPr="002F5ACA" w:rsidRDefault="002F5ACA" w:rsidP="00FD5289">
            <w:pPr>
              <w:pStyle w:val="ConsPlusCell"/>
              <w:rPr>
                <w:rFonts w:ascii="Times New Roman" w:hAnsi="Times New Roman" w:cs="Times New Roman"/>
                <w:sz w:val="10"/>
                <w:szCs w:val="14"/>
              </w:rPr>
            </w:pPr>
          </w:p>
          <w:p w:rsidR="002F5ACA" w:rsidRPr="002F5ACA" w:rsidRDefault="002F5ACA" w:rsidP="00FD5289">
            <w:pPr>
              <w:pStyle w:val="ConsPlusCell"/>
              <w:rPr>
                <w:rFonts w:ascii="Times New Roman" w:hAnsi="Times New Roman" w:cs="Times New Roman"/>
                <w:sz w:val="10"/>
                <w:szCs w:val="14"/>
              </w:rPr>
            </w:pPr>
          </w:p>
          <w:p w:rsidR="002F5ACA" w:rsidRPr="002F5ACA" w:rsidRDefault="002F5ACA" w:rsidP="00FD5289">
            <w:pPr>
              <w:pStyle w:val="ConsPlusCell"/>
              <w:rPr>
                <w:rFonts w:ascii="Times New Roman" w:hAnsi="Times New Roman" w:cs="Times New Roman"/>
                <w:sz w:val="10"/>
                <w:szCs w:val="14"/>
              </w:rPr>
            </w:pPr>
            <w:r w:rsidRPr="002F5ACA">
              <w:rPr>
                <w:rFonts w:ascii="Times New Roman" w:hAnsi="Times New Roman" w:cs="Times New Roman"/>
                <w:sz w:val="10"/>
                <w:szCs w:val="14"/>
              </w:rPr>
              <w:t>5773,42500</w:t>
            </w:r>
          </w:p>
        </w:tc>
        <w:tc>
          <w:tcPr>
            <w:tcW w:w="246" w:type="dxa"/>
            <w:gridSpan w:val="5"/>
            <w:tcBorders>
              <w:top w:val="single" w:sz="4" w:space="0" w:color="auto"/>
              <w:left w:val="single" w:sz="4" w:space="0" w:color="auto"/>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5657,00000</w:t>
            </w:r>
          </w:p>
          <w:p w:rsidR="002F5ACA" w:rsidRPr="002F5ACA" w:rsidRDefault="002F5ACA" w:rsidP="00FD5289">
            <w:pPr>
              <w:rPr>
                <w:sz w:val="10"/>
                <w:szCs w:val="14"/>
              </w:rPr>
            </w:pPr>
          </w:p>
        </w:tc>
        <w:tc>
          <w:tcPr>
            <w:tcW w:w="241" w:type="dxa"/>
            <w:gridSpan w:val="5"/>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5867,40000</w:t>
            </w:r>
          </w:p>
        </w:tc>
        <w:tc>
          <w:tcPr>
            <w:tcW w:w="236" w:type="dxa"/>
            <w:gridSpan w:val="4"/>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5867,40000</w:t>
            </w:r>
          </w:p>
        </w:tc>
        <w:tc>
          <w:tcPr>
            <w:tcW w:w="236" w:type="dxa"/>
            <w:gridSpan w:val="5"/>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5867,40000</w:t>
            </w:r>
          </w:p>
        </w:tc>
        <w:tc>
          <w:tcPr>
            <w:tcW w:w="254" w:type="dxa"/>
            <w:gridSpan w:val="5"/>
            <w:tcBorders>
              <w:top w:val="single" w:sz="4" w:space="0" w:color="auto"/>
              <w:left w:val="single" w:sz="4" w:space="0" w:color="000000"/>
              <w:bottom w:val="single" w:sz="4" w:space="0" w:color="000000"/>
              <w:right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5867,40000</w:t>
            </w:r>
          </w:p>
        </w:tc>
      </w:tr>
      <w:tr w:rsidR="00FD5289" w:rsidRPr="002F5ACA" w:rsidTr="00FD5289">
        <w:trPr>
          <w:gridAfter w:val="26"/>
          <w:wAfter w:w="2207"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b/>
                <w:bCs/>
                <w:sz w:val="10"/>
                <w:szCs w:val="14"/>
              </w:rPr>
            </w:pPr>
            <w:r w:rsidRPr="002F5ACA">
              <w:rPr>
                <w:sz w:val="10"/>
                <w:szCs w:val="14"/>
              </w:rPr>
              <w:t>2.</w:t>
            </w:r>
          </w:p>
        </w:tc>
        <w:tc>
          <w:tcPr>
            <w:tcW w:w="3127" w:type="dxa"/>
            <w:gridSpan w:val="8"/>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b/>
                <w:bCs/>
                <w:sz w:val="10"/>
                <w:szCs w:val="14"/>
              </w:rPr>
              <w:t>Задача 2</w:t>
            </w:r>
          </w:p>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Создание условий для обеспечения комплексной безопасности образовательных учреждений</w:t>
            </w:r>
          </w:p>
        </w:tc>
        <w:tc>
          <w:tcPr>
            <w:tcW w:w="31" w:type="dxa"/>
            <w:gridSpan w:val="2"/>
            <w:tcBorders>
              <w:left w:val="single" w:sz="4" w:space="0" w:color="000000"/>
            </w:tcBorders>
            <w:shd w:val="clear" w:color="auto" w:fill="auto"/>
          </w:tcPr>
          <w:p w:rsidR="002F5ACA" w:rsidRPr="002F5ACA" w:rsidRDefault="002F5ACA" w:rsidP="00FD5289">
            <w:pPr>
              <w:snapToGrid w:val="0"/>
              <w:rPr>
                <w:sz w:val="10"/>
                <w:szCs w:val="14"/>
              </w:rPr>
            </w:pPr>
          </w:p>
        </w:tc>
      </w:tr>
      <w:tr w:rsidR="00FD5289" w:rsidRPr="002F5ACA" w:rsidTr="00FD5289">
        <w:tblPrEx>
          <w:tblCellMar>
            <w:left w:w="108" w:type="dxa"/>
            <w:right w:w="108" w:type="dxa"/>
          </w:tblCellMar>
        </w:tblPrEx>
        <w:trPr>
          <w:gridAfter w:val="5"/>
          <w:wAfter w:w="1140" w:type="dxa"/>
          <w:cantSplit/>
          <w:trHeight w:val="20"/>
        </w:trPr>
        <w:tc>
          <w:tcPr>
            <w:tcW w:w="411" w:type="dxa"/>
            <w:vMerge w:val="restart"/>
            <w:tcBorders>
              <w:top w:val="single" w:sz="4" w:space="0" w:color="000000"/>
              <w:left w:val="single" w:sz="4" w:space="0" w:color="000000"/>
            </w:tcBorders>
            <w:shd w:val="clear" w:color="auto" w:fill="auto"/>
          </w:tcPr>
          <w:p w:rsidR="002F5ACA" w:rsidRPr="002F5ACA" w:rsidRDefault="002F5ACA" w:rsidP="00FD5289">
            <w:pPr>
              <w:jc w:val="center"/>
              <w:rPr>
                <w:sz w:val="10"/>
                <w:szCs w:val="14"/>
              </w:rPr>
            </w:pPr>
            <w:r w:rsidRPr="002F5ACA">
              <w:rPr>
                <w:sz w:val="10"/>
                <w:szCs w:val="14"/>
              </w:rPr>
              <w:lastRenderedPageBreak/>
              <w:t>2.1.</w:t>
            </w:r>
          </w:p>
        </w:tc>
        <w:tc>
          <w:tcPr>
            <w:tcW w:w="441" w:type="dxa"/>
            <w:vMerge w:val="restart"/>
            <w:tcBorders>
              <w:top w:val="single" w:sz="4" w:space="0" w:color="000000"/>
              <w:left w:val="single" w:sz="4" w:space="0" w:color="000000"/>
            </w:tcBorders>
            <w:shd w:val="clear" w:color="auto" w:fill="auto"/>
          </w:tcPr>
          <w:p w:rsidR="002F5ACA" w:rsidRPr="002F5ACA" w:rsidRDefault="002F5ACA" w:rsidP="00FD5289">
            <w:pPr>
              <w:jc w:val="both"/>
              <w:rPr>
                <w:sz w:val="10"/>
                <w:szCs w:val="14"/>
              </w:rPr>
            </w:pPr>
            <w:r w:rsidRPr="002F5ACA">
              <w:rPr>
                <w:sz w:val="10"/>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2F5ACA">
              <w:rPr>
                <w:sz w:val="10"/>
                <w:szCs w:val="14"/>
              </w:rPr>
              <w:br/>
              <w:t xml:space="preserve"> учреждений, общеобразовательных                                                                     </w:t>
            </w:r>
            <w:r w:rsidRPr="002F5ACA">
              <w:rPr>
                <w:sz w:val="10"/>
                <w:szCs w:val="14"/>
              </w:rPr>
              <w:br/>
              <w:t xml:space="preserve"> учреждений, учреждений дополнительного образования   </w:t>
            </w:r>
          </w:p>
        </w:tc>
        <w:tc>
          <w:tcPr>
            <w:tcW w:w="616" w:type="dxa"/>
            <w:vMerge w:val="restart"/>
            <w:tcBorders>
              <w:top w:val="single" w:sz="4" w:space="0" w:color="000000"/>
              <w:left w:val="single" w:sz="4" w:space="0" w:color="000000"/>
            </w:tcBorders>
            <w:shd w:val="clear" w:color="auto" w:fill="auto"/>
          </w:tcPr>
          <w:p w:rsidR="002F5ACA" w:rsidRPr="002F5ACA" w:rsidRDefault="002F5ACA" w:rsidP="00FD5289">
            <w:pPr>
              <w:jc w:val="both"/>
              <w:rPr>
                <w:sz w:val="10"/>
                <w:szCs w:val="14"/>
              </w:rPr>
            </w:pPr>
            <w:r w:rsidRPr="002F5ACA">
              <w:rPr>
                <w:sz w:val="10"/>
                <w:szCs w:val="14"/>
              </w:rPr>
              <w:t>муниципальные учреждения образования.</w:t>
            </w:r>
          </w:p>
        </w:tc>
        <w:tc>
          <w:tcPr>
            <w:tcW w:w="448" w:type="dxa"/>
            <w:vMerge w:val="restart"/>
            <w:tcBorders>
              <w:top w:val="single" w:sz="4" w:space="0" w:color="000000"/>
              <w:left w:val="single" w:sz="4" w:space="0" w:color="000000"/>
            </w:tcBorders>
            <w:shd w:val="clear" w:color="auto" w:fill="auto"/>
          </w:tcPr>
          <w:p w:rsidR="002F5ACA" w:rsidRPr="002F5ACA" w:rsidRDefault="002F5ACA" w:rsidP="00FD5289">
            <w:pPr>
              <w:rPr>
                <w:sz w:val="10"/>
                <w:szCs w:val="14"/>
              </w:rPr>
            </w:pPr>
            <w:r w:rsidRPr="002F5ACA">
              <w:rPr>
                <w:sz w:val="10"/>
                <w:szCs w:val="14"/>
              </w:rPr>
              <w:t>2019 – 2024 годы</w:t>
            </w:r>
          </w:p>
        </w:tc>
        <w:tc>
          <w:tcPr>
            <w:tcW w:w="365" w:type="dxa"/>
            <w:vMerge w:val="restart"/>
            <w:tcBorders>
              <w:top w:val="single" w:sz="4" w:space="0" w:color="000000"/>
              <w:left w:val="single" w:sz="4" w:space="0" w:color="000000"/>
            </w:tcBorders>
            <w:shd w:val="clear" w:color="auto" w:fill="auto"/>
          </w:tcPr>
          <w:p w:rsidR="002F5ACA" w:rsidRPr="002F5ACA" w:rsidRDefault="002F5ACA" w:rsidP="00FD5289">
            <w:pPr>
              <w:jc w:val="center"/>
              <w:rPr>
                <w:sz w:val="10"/>
                <w:szCs w:val="14"/>
              </w:rPr>
            </w:pPr>
            <w:r w:rsidRPr="002F5ACA">
              <w:rPr>
                <w:sz w:val="10"/>
                <w:szCs w:val="14"/>
              </w:rPr>
              <w:t>2.1</w:t>
            </w:r>
          </w:p>
          <w:p w:rsidR="002F5ACA" w:rsidRPr="002F5ACA" w:rsidRDefault="002F5ACA" w:rsidP="00FD5289">
            <w:pPr>
              <w:jc w:val="both"/>
              <w:rPr>
                <w:sz w:val="10"/>
                <w:szCs w:val="14"/>
              </w:rPr>
            </w:pPr>
          </w:p>
        </w:tc>
        <w:tc>
          <w:tcPr>
            <w:tcW w:w="273" w:type="dxa"/>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бюджет</w:t>
            </w:r>
          </w:p>
          <w:p w:rsidR="002F5ACA" w:rsidRPr="002F5ACA" w:rsidRDefault="002F5ACA" w:rsidP="00FD5289">
            <w:pPr>
              <w:rPr>
                <w:sz w:val="10"/>
                <w:szCs w:val="14"/>
              </w:rPr>
            </w:pPr>
            <w:r w:rsidRPr="002F5ACA">
              <w:rPr>
                <w:sz w:val="10"/>
                <w:szCs w:val="14"/>
              </w:rPr>
              <w:t>муниципального</w:t>
            </w:r>
          </w:p>
          <w:p w:rsidR="002F5ACA" w:rsidRPr="002F5ACA" w:rsidRDefault="002F5ACA" w:rsidP="00FD5289">
            <w:pPr>
              <w:rPr>
                <w:sz w:val="10"/>
                <w:szCs w:val="14"/>
              </w:rPr>
            </w:pPr>
            <w:r w:rsidRPr="002F5ACA">
              <w:rPr>
                <w:sz w:val="10"/>
                <w:szCs w:val="14"/>
              </w:rPr>
              <w:t>района</w:t>
            </w:r>
          </w:p>
          <w:p w:rsidR="002F5ACA" w:rsidRPr="002F5ACA" w:rsidRDefault="002F5ACA" w:rsidP="00FD5289">
            <w:pPr>
              <w:rPr>
                <w:sz w:val="10"/>
                <w:szCs w:val="14"/>
              </w:rPr>
            </w:pPr>
          </w:p>
          <w:p w:rsidR="002F5ACA" w:rsidRPr="002F5ACA" w:rsidRDefault="002F5ACA" w:rsidP="00FD5289">
            <w:pPr>
              <w:rPr>
                <w:sz w:val="10"/>
                <w:szCs w:val="14"/>
              </w:rPr>
            </w:pPr>
          </w:p>
        </w:tc>
        <w:tc>
          <w:tcPr>
            <w:tcW w:w="424" w:type="dxa"/>
            <w:tcBorders>
              <w:top w:val="single" w:sz="4" w:space="0" w:color="000000"/>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229,00000</w:t>
            </w: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rPr>
                <w:sz w:val="10"/>
                <w:szCs w:val="14"/>
              </w:rPr>
            </w:pPr>
          </w:p>
        </w:tc>
        <w:tc>
          <w:tcPr>
            <w:tcW w:w="560" w:type="dxa"/>
            <w:gridSpan w:val="2"/>
            <w:tcBorders>
              <w:top w:val="single" w:sz="4" w:space="0" w:color="000000"/>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229,00000</w:t>
            </w: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tc>
        <w:tc>
          <w:tcPr>
            <w:tcW w:w="246" w:type="dxa"/>
            <w:gridSpan w:val="5"/>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229,00000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tc>
        <w:tc>
          <w:tcPr>
            <w:tcW w:w="241" w:type="dxa"/>
            <w:gridSpan w:val="5"/>
            <w:tcBorders>
              <w:top w:val="single" w:sz="4" w:space="0" w:color="000000"/>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229,00000</w:t>
            </w: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tc>
        <w:tc>
          <w:tcPr>
            <w:tcW w:w="375" w:type="dxa"/>
            <w:gridSpan w:val="8"/>
            <w:tcBorders>
              <w:top w:val="single" w:sz="4" w:space="0" w:color="000000"/>
              <w:left w:val="single" w:sz="4" w:space="0" w:color="000000"/>
              <w:bottom w:val="single" w:sz="4" w:space="0" w:color="auto"/>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229,00000</w:t>
            </w: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tc>
        <w:tc>
          <w:tcPr>
            <w:tcW w:w="236" w:type="dxa"/>
            <w:gridSpan w:val="5"/>
            <w:tcBorders>
              <w:top w:val="single" w:sz="4" w:space="0" w:color="000000"/>
              <w:left w:val="single" w:sz="4" w:space="0" w:color="000000"/>
              <w:bottom w:val="single" w:sz="4" w:space="0" w:color="auto"/>
              <w:right w:val="single" w:sz="4" w:space="0" w:color="000000"/>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229,00000</w:t>
            </w: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tc>
      </w:tr>
      <w:tr w:rsidR="00FD5289" w:rsidRPr="002F5ACA" w:rsidTr="00FD5289">
        <w:tblPrEx>
          <w:tblCellMar>
            <w:left w:w="108" w:type="dxa"/>
            <w:right w:w="108" w:type="dxa"/>
          </w:tblCellMar>
        </w:tblPrEx>
        <w:trPr>
          <w:gridAfter w:val="5"/>
          <w:wAfter w:w="1140" w:type="dxa"/>
          <w:cantSplit/>
          <w:trHeight w:val="20"/>
        </w:trPr>
        <w:tc>
          <w:tcPr>
            <w:tcW w:w="411" w:type="dxa"/>
            <w:vMerge/>
            <w:tcBorders>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441" w:type="dxa"/>
            <w:vMerge/>
            <w:tcBorders>
              <w:left w:val="single" w:sz="4" w:space="0" w:color="000000"/>
              <w:bottom w:val="single" w:sz="4" w:space="0" w:color="000000"/>
            </w:tcBorders>
            <w:shd w:val="clear" w:color="auto" w:fill="auto"/>
          </w:tcPr>
          <w:p w:rsidR="002F5ACA" w:rsidRPr="002F5ACA" w:rsidRDefault="002F5ACA" w:rsidP="00FD5289">
            <w:pPr>
              <w:jc w:val="both"/>
              <w:rPr>
                <w:sz w:val="10"/>
                <w:szCs w:val="14"/>
              </w:rPr>
            </w:pPr>
          </w:p>
        </w:tc>
        <w:tc>
          <w:tcPr>
            <w:tcW w:w="616" w:type="dxa"/>
            <w:vMerge/>
            <w:tcBorders>
              <w:left w:val="single" w:sz="4" w:space="0" w:color="000000"/>
              <w:bottom w:val="single" w:sz="4" w:space="0" w:color="000000"/>
            </w:tcBorders>
            <w:shd w:val="clear" w:color="auto" w:fill="auto"/>
          </w:tcPr>
          <w:p w:rsidR="002F5ACA" w:rsidRPr="002F5ACA" w:rsidRDefault="002F5ACA" w:rsidP="00FD5289">
            <w:pPr>
              <w:jc w:val="both"/>
              <w:rPr>
                <w:sz w:val="10"/>
                <w:szCs w:val="14"/>
              </w:rPr>
            </w:pPr>
          </w:p>
        </w:tc>
        <w:tc>
          <w:tcPr>
            <w:tcW w:w="448" w:type="dxa"/>
            <w:vMerge/>
            <w:tcBorders>
              <w:left w:val="single" w:sz="4" w:space="0" w:color="000000"/>
              <w:bottom w:val="single" w:sz="4" w:space="0" w:color="000000"/>
            </w:tcBorders>
            <w:shd w:val="clear" w:color="auto" w:fill="auto"/>
          </w:tcPr>
          <w:p w:rsidR="002F5ACA" w:rsidRPr="002F5ACA" w:rsidRDefault="002F5ACA" w:rsidP="00FD5289">
            <w:pPr>
              <w:rPr>
                <w:sz w:val="10"/>
                <w:szCs w:val="14"/>
              </w:rPr>
            </w:pPr>
          </w:p>
        </w:tc>
        <w:tc>
          <w:tcPr>
            <w:tcW w:w="365" w:type="dxa"/>
            <w:vMerge/>
            <w:tcBorders>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273"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областной</w:t>
            </w:r>
          </w:p>
          <w:p w:rsidR="002F5ACA" w:rsidRPr="002F5ACA" w:rsidRDefault="002F5ACA" w:rsidP="00FD5289">
            <w:pPr>
              <w:rPr>
                <w:sz w:val="10"/>
                <w:szCs w:val="14"/>
              </w:rPr>
            </w:pPr>
            <w:r w:rsidRPr="002F5ACA">
              <w:rPr>
                <w:sz w:val="10"/>
                <w:szCs w:val="14"/>
              </w:rPr>
              <w:t>бюджет</w:t>
            </w:r>
          </w:p>
        </w:tc>
        <w:tc>
          <w:tcPr>
            <w:tcW w:w="424"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916,10000</w:t>
            </w:r>
          </w:p>
          <w:p w:rsidR="002F5ACA" w:rsidRPr="002F5ACA" w:rsidRDefault="002F5ACA" w:rsidP="00FD5289">
            <w:pPr>
              <w:snapToGrid w:val="0"/>
              <w:jc w:val="center"/>
              <w:rPr>
                <w:sz w:val="10"/>
                <w:szCs w:val="14"/>
              </w:rPr>
            </w:pPr>
          </w:p>
          <w:p w:rsidR="002F5ACA" w:rsidRPr="002F5ACA" w:rsidRDefault="002F5ACA" w:rsidP="00FD5289">
            <w:pPr>
              <w:snapToGrid w:val="0"/>
              <w:rPr>
                <w:sz w:val="10"/>
                <w:szCs w:val="14"/>
              </w:rPr>
            </w:pPr>
          </w:p>
        </w:tc>
        <w:tc>
          <w:tcPr>
            <w:tcW w:w="560" w:type="dxa"/>
            <w:gridSpan w:val="2"/>
            <w:tcBorders>
              <w:top w:val="single" w:sz="4" w:space="0" w:color="auto"/>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916,10000</w:t>
            </w: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tc>
        <w:tc>
          <w:tcPr>
            <w:tcW w:w="246" w:type="dxa"/>
            <w:gridSpan w:val="5"/>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916,10000</w:t>
            </w:r>
          </w:p>
        </w:tc>
        <w:tc>
          <w:tcPr>
            <w:tcW w:w="241" w:type="dxa"/>
            <w:gridSpan w:val="5"/>
            <w:tcBorders>
              <w:top w:val="single" w:sz="4" w:space="0" w:color="auto"/>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916,10000</w:t>
            </w:r>
          </w:p>
        </w:tc>
        <w:tc>
          <w:tcPr>
            <w:tcW w:w="375" w:type="dxa"/>
            <w:gridSpan w:val="8"/>
            <w:tcBorders>
              <w:top w:val="single" w:sz="4" w:space="0" w:color="auto"/>
              <w:left w:val="single" w:sz="4" w:space="0" w:color="000000"/>
              <w:bottom w:val="single" w:sz="4" w:space="0" w:color="000000"/>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916,10000</w:t>
            </w:r>
          </w:p>
        </w:tc>
        <w:tc>
          <w:tcPr>
            <w:tcW w:w="236" w:type="dxa"/>
            <w:gridSpan w:val="5"/>
            <w:tcBorders>
              <w:top w:val="single" w:sz="4" w:space="0" w:color="auto"/>
              <w:left w:val="single" w:sz="4" w:space="0" w:color="000000"/>
              <w:bottom w:val="single" w:sz="4" w:space="0" w:color="000000"/>
              <w:right w:val="single" w:sz="4" w:space="0" w:color="000000"/>
            </w:tcBorders>
            <w:shd w:val="clear" w:color="auto" w:fill="auto"/>
          </w:tcPr>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p>
          <w:p w:rsidR="002F5ACA" w:rsidRPr="002F5ACA" w:rsidRDefault="002F5ACA" w:rsidP="00FD5289">
            <w:pPr>
              <w:snapToGrid w:val="0"/>
              <w:jc w:val="center"/>
              <w:rPr>
                <w:sz w:val="10"/>
                <w:szCs w:val="14"/>
              </w:rPr>
            </w:pPr>
            <w:r w:rsidRPr="002F5ACA">
              <w:rPr>
                <w:sz w:val="10"/>
                <w:szCs w:val="14"/>
              </w:rPr>
              <w:t>916,10000</w:t>
            </w:r>
          </w:p>
        </w:tc>
      </w:tr>
      <w:tr w:rsidR="00FD5289" w:rsidRPr="002F5ACA" w:rsidTr="00FD5289">
        <w:trPr>
          <w:gridAfter w:val="26"/>
          <w:wAfter w:w="2207"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b/>
                <w:bCs/>
                <w:sz w:val="10"/>
                <w:szCs w:val="14"/>
              </w:rPr>
            </w:pPr>
            <w:r w:rsidRPr="002F5ACA">
              <w:rPr>
                <w:sz w:val="10"/>
                <w:szCs w:val="14"/>
              </w:rPr>
              <w:t>3.</w:t>
            </w:r>
          </w:p>
        </w:tc>
        <w:tc>
          <w:tcPr>
            <w:tcW w:w="3127" w:type="dxa"/>
            <w:gridSpan w:val="8"/>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b/>
                <w:bCs/>
                <w:sz w:val="10"/>
                <w:szCs w:val="14"/>
              </w:rPr>
              <w:t>Задача 3</w:t>
            </w:r>
          </w:p>
          <w:p w:rsidR="002F5ACA" w:rsidRPr="002F5ACA" w:rsidRDefault="002F5ACA" w:rsidP="00FD5289">
            <w:pPr>
              <w:rPr>
                <w:sz w:val="10"/>
                <w:szCs w:val="14"/>
              </w:rPr>
            </w:pPr>
            <w:r w:rsidRPr="002F5ACA">
              <w:rPr>
                <w:sz w:val="10"/>
                <w:szCs w:val="14"/>
              </w:rPr>
              <w:t>Создание условий для сохранения здоровья школьников и воспитанников</w:t>
            </w:r>
          </w:p>
        </w:tc>
        <w:tc>
          <w:tcPr>
            <w:tcW w:w="31" w:type="dxa"/>
            <w:gridSpan w:val="2"/>
            <w:tcBorders>
              <w:left w:val="single" w:sz="4" w:space="0" w:color="000000"/>
            </w:tcBorders>
            <w:shd w:val="clear" w:color="auto" w:fill="auto"/>
          </w:tcPr>
          <w:p w:rsidR="002F5ACA" w:rsidRPr="002F5ACA" w:rsidRDefault="002F5ACA" w:rsidP="00FD5289">
            <w:pPr>
              <w:snapToGrid w:val="0"/>
              <w:rPr>
                <w:sz w:val="10"/>
                <w:szCs w:val="14"/>
              </w:rPr>
            </w:pPr>
          </w:p>
        </w:tc>
      </w:tr>
      <w:tr w:rsidR="00FD5289" w:rsidRPr="002F5ACA" w:rsidTr="00FD5289">
        <w:tblPrEx>
          <w:tblCellMar>
            <w:left w:w="108" w:type="dxa"/>
            <w:right w:w="108" w:type="dxa"/>
          </w:tblCellMar>
        </w:tblPrEx>
        <w:trPr>
          <w:gridAfter w:val="5"/>
          <w:wAfter w:w="1140" w:type="dxa"/>
          <w:cantSplit/>
          <w:trHeight w:val="20"/>
        </w:trPr>
        <w:tc>
          <w:tcPr>
            <w:tcW w:w="411" w:type="dxa"/>
            <w:vMerge w:val="restart"/>
            <w:tcBorders>
              <w:top w:val="single" w:sz="4" w:space="0" w:color="000000"/>
              <w:left w:val="single" w:sz="4" w:space="0" w:color="000000"/>
              <w:bottom w:val="single" w:sz="4" w:space="0" w:color="auto"/>
            </w:tcBorders>
            <w:shd w:val="clear" w:color="auto" w:fill="auto"/>
          </w:tcPr>
          <w:p w:rsidR="002F5ACA" w:rsidRPr="002F5ACA" w:rsidRDefault="002F5ACA" w:rsidP="00FD5289">
            <w:pPr>
              <w:jc w:val="center"/>
              <w:rPr>
                <w:sz w:val="10"/>
                <w:szCs w:val="14"/>
              </w:rPr>
            </w:pPr>
            <w:r w:rsidRPr="002F5ACA">
              <w:rPr>
                <w:sz w:val="10"/>
                <w:szCs w:val="14"/>
              </w:rPr>
              <w:t>3.1.</w:t>
            </w:r>
          </w:p>
        </w:tc>
        <w:tc>
          <w:tcPr>
            <w:tcW w:w="441" w:type="dxa"/>
            <w:vMerge w:val="restart"/>
            <w:tcBorders>
              <w:top w:val="single" w:sz="4" w:space="0" w:color="000000"/>
              <w:left w:val="single" w:sz="4" w:space="0" w:color="000000"/>
              <w:bottom w:val="single" w:sz="4" w:space="0" w:color="auto"/>
            </w:tcBorders>
            <w:shd w:val="clear" w:color="auto" w:fill="auto"/>
          </w:tcPr>
          <w:p w:rsidR="002F5ACA" w:rsidRPr="002F5ACA" w:rsidRDefault="002F5ACA" w:rsidP="00FD5289">
            <w:pPr>
              <w:jc w:val="both"/>
              <w:rPr>
                <w:sz w:val="10"/>
                <w:szCs w:val="14"/>
              </w:rPr>
            </w:pPr>
            <w:r w:rsidRPr="002F5ACA">
              <w:rPr>
                <w:sz w:val="10"/>
                <w:szCs w:val="14"/>
              </w:rPr>
              <w:t>Организация горячего питания в образовательных учреждениях района</w:t>
            </w:r>
          </w:p>
        </w:tc>
        <w:tc>
          <w:tcPr>
            <w:tcW w:w="616" w:type="dxa"/>
            <w:vMerge w:val="restart"/>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муниципальные образовательные учреждения</w:t>
            </w:r>
          </w:p>
        </w:tc>
        <w:tc>
          <w:tcPr>
            <w:tcW w:w="448" w:type="dxa"/>
            <w:vMerge w:val="restart"/>
            <w:tcBorders>
              <w:top w:val="single" w:sz="4" w:space="0" w:color="000000"/>
              <w:left w:val="single" w:sz="4" w:space="0" w:color="000000"/>
              <w:bottom w:val="single" w:sz="4" w:space="0" w:color="auto"/>
            </w:tcBorders>
            <w:shd w:val="clear" w:color="auto" w:fill="auto"/>
          </w:tcPr>
          <w:p w:rsidR="002F5ACA" w:rsidRPr="002F5ACA" w:rsidRDefault="002F5ACA" w:rsidP="00FD5289">
            <w:pPr>
              <w:jc w:val="both"/>
              <w:rPr>
                <w:sz w:val="10"/>
                <w:szCs w:val="14"/>
              </w:rPr>
            </w:pPr>
            <w:r w:rsidRPr="002F5ACA">
              <w:rPr>
                <w:sz w:val="10"/>
                <w:szCs w:val="14"/>
              </w:rPr>
              <w:t>2019 – 2024 годы</w:t>
            </w:r>
          </w:p>
        </w:tc>
        <w:tc>
          <w:tcPr>
            <w:tcW w:w="365" w:type="dxa"/>
            <w:vMerge w:val="restart"/>
            <w:tcBorders>
              <w:top w:val="single" w:sz="4" w:space="0" w:color="000000"/>
              <w:left w:val="single" w:sz="4" w:space="0" w:color="000000"/>
              <w:bottom w:val="single" w:sz="4" w:space="0" w:color="auto"/>
            </w:tcBorders>
            <w:shd w:val="clear" w:color="auto" w:fill="auto"/>
          </w:tcPr>
          <w:p w:rsidR="002F5ACA" w:rsidRPr="002F5ACA" w:rsidRDefault="002F5ACA" w:rsidP="00FD5289">
            <w:pPr>
              <w:jc w:val="center"/>
              <w:rPr>
                <w:sz w:val="10"/>
                <w:szCs w:val="14"/>
              </w:rPr>
            </w:pPr>
            <w:r w:rsidRPr="002F5ACA">
              <w:rPr>
                <w:sz w:val="10"/>
                <w:szCs w:val="14"/>
              </w:rPr>
              <w:t>3.1</w:t>
            </w:r>
          </w:p>
          <w:p w:rsidR="002F5ACA" w:rsidRPr="002F5ACA" w:rsidRDefault="002F5ACA" w:rsidP="00FD5289">
            <w:pPr>
              <w:jc w:val="center"/>
              <w:rPr>
                <w:sz w:val="10"/>
                <w:szCs w:val="14"/>
              </w:rPr>
            </w:pPr>
            <w:r w:rsidRPr="002F5ACA">
              <w:rPr>
                <w:sz w:val="10"/>
                <w:szCs w:val="14"/>
              </w:rPr>
              <w:t>3.2</w:t>
            </w:r>
          </w:p>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r w:rsidRPr="002F5ACA">
              <w:rPr>
                <w:sz w:val="10"/>
                <w:szCs w:val="14"/>
              </w:rPr>
              <w:t>бюджет</w:t>
            </w:r>
          </w:p>
          <w:p w:rsidR="002F5ACA" w:rsidRPr="002F5ACA" w:rsidRDefault="002F5ACA" w:rsidP="00FD5289">
            <w:pPr>
              <w:rPr>
                <w:sz w:val="10"/>
                <w:szCs w:val="14"/>
              </w:rPr>
            </w:pPr>
            <w:r w:rsidRPr="002F5ACA">
              <w:rPr>
                <w:sz w:val="10"/>
                <w:szCs w:val="14"/>
              </w:rPr>
              <w:t>муниципального</w:t>
            </w:r>
          </w:p>
          <w:p w:rsidR="002F5ACA" w:rsidRPr="002F5ACA" w:rsidRDefault="002F5ACA" w:rsidP="00FD5289">
            <w:pPr>
              <w:rPr>
                <w:sz w:val="10"/>
                <w:szCs w:val="14"/>
              </w:rPr>
            </w:pPr>
            <w:r w:rsidRPr="002F5ACA">
              <w:rPr>
                <w:sz w:val="10"/>
                <w:szCs w:val="14"/>
              </w:rPr>
              <w:t>района</w:t>
            </w:r>
          </w:p>
        </w:tc>
        <w:tc>
          <w:tcPr>
            <w:tcW w:w="424" w:type="dxa"/>
            <w:tcBorders>
              <w:top w:val="single" w:sz="4" w:space="0" w:color="000000"/>
              <w:left w:val="single" w:sz="4" w:space="0" w:color="000000"/>
              <w:bottom w:val="single" w:sz="4" w:space="0" w:color="auto"/>
            </w:tcBorders>
            <w:shd w:val="clear" w:color="auto" w:fill="auto"/>
            <w:vAlign w:val="center"/>
          </w:tcPr>
          <w:p w:rsidR="002F5ACA" w:rsidRPr="002F5ACA" w:rsidRDefault="002F5ACA" w:rsidP="00FD5289">
            <w:pPr>
              <w:jc w:val="center"/>
              <w:rPr>
                <w:sz w:val="10"/>
                <w:szCs w:val="14"/>
              </w:rPr>
            </w:pPr>
            <w:r w:rsidRPr="002F5ACA">
              <w:rPr>
                <w:sz w:val="10"/>
                <w:szCs w:val="14"/>
              </w:rPr>
              <w:t>824,80000</w:t>
            </w:r>
          </w:p>
          <w:p w:rsidR="002F5ACA" w:rsidRPr="002F5ACA" w:rsidRDefault="002F5ACA" w:rsidP="00FD5289">
            <w:pPr>
              <w:rPr>
                <w:sz w:val="10"/>
                <w:szCs w:val="14"/>
              </w:rPr>
            </w:pPr>
          </w:p>
          <w:p w:rsidR="002F5ACA" w:rsidRPr="002F5ACA" w:rsidRDefault="002F5ACA" w:rsidP="00FD5289">
            <w:pPr>
              <w:rPr>
                <w:sz w:val="10"/>
                <w:szCs w:val="14"/>
              </w:rPr>
            </w:pPr>
          </w:p>
          <w:p w:rsidR="002F5ACA" w:rsidRPr="002F5ACA" w:rsidRDefault="002F5ACA" w:rsidP="00FD5289">
            <w:pPr>
              <w:jc w:val="center"/>
              <w:rPr>
                <w:sz w:val="10"/>
                <w:szCs w:val="14"/>
              </w:rPr>
            </w:pPr>
          </w:p>
        </w:tc>
        <w:tc>
          <w:tcPr>
            <w:tcW w:w="560" w:type="dxa"/>
            <w:gridSpan w:val="2"/>
            <w:tcBorders>
              <w:top w:val="single" w:sz="4" w:space="0" w:color="000000"/>
              <w:left w:val="single" w:sz="4" w:space="0" w:color="000000"/>
              <w:bottom w:val="single" w:sz="4" w:space="0" w:color="auto"/>
            </w:tcBorders>
            <w:shd w:val="clear" w:color="auto" w:fill="auto"/>
            <w:vAlign w:val="center"/>
          </w:tcPr>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824,80000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246" w:type="dxa"/>
            <w:gridSpan w:val="5"/>
            <w:tcBorders>
              <w:top w:val="single" w:sz="4" w:space="0" w:color="000000"/>
              <w:left w:val="single" w:sz="4" w:space="0" w:color="000000"/>
              <w:bottom w:val="single" w:sz="4" w:space="0" w:color="auto"/>
            </w:tcBorders>
            <w:shd w:val="clear" w:color="auto" w:fill="auto"/>
            <w:vAlign w:val="center"/>
          </w:tcPr>
          <w:p w:rsidR="002F5ACA" w:rsidRPr="002F5ACA" w:rsidRDefault="002F5ACA" w:rsidP="00FD5289">
            <w:pPr>
              <w:jc w:val="center"/>
              <w:rPr>
                <w:sz w:val="10"/>
                <w:szCs w:val="14"/>
              </w:rPr>
            </w:pPr>
            <w:r w:rsidRPr="002F5ACA">
              <w:rPr>
                <w:sz w:val="10"/>
                <w:szCs w:val="14"/>
              </w:rPr>
              <w:t>824,80000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241" w:type="dxa"/>
            <w:gridSpan w:val="5"/>
            <w:tcBorders>
              <w:top w:val="single" w:sz="4" w:space="0" w:color="000000"/>
              <w:left w:val="single" w:sz="4" w:space="0" w:color="000000"/>
              <w:bottom w:val="single" w:sz="4" w:space="0" w:color="auto"/>
            </w:tcBorders>
            <w:shd w:val="clear" w:color="auto" w:fill="auto"/>
            <w:vAlign w:val="center"/>
          </w:tcPr>
          <w:p w:rsidR="002F5ACA" w:rsidRPr="002F5ACA" w:rsidRDefault="002F5ACA" w:rsidP="00FD5289">
            <w:pPr>
              <w:jc w:val="center"/>
              <w:rPr>
                <w:sz w:val="10"/>
                <w:szCs w:val="14"/>
              </w:rPr>
            </w:pPr>
            <w:r w:rsidRPr="002F5ACA">
              <w:rPr>
                <w:sz w:val="10"/>
                <w:szCs w:val="14"/>
              </w:rPr>
              <w:t>824,80000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375" w:type="dxa"/>
            <w:gridSpan w:val="8"/>
            <w:tcBorders>
              <w:top w:val="single" w:sz="4" w:space="0" w:color="000000"/>
              <w:left w:val="single" w:sz="4" w:space="0" w:color="000000"/>
              <w:bottom w:val="single" w:sz="4" w:space="0" w:color="auto"/>
            </w:tcBorders>
            <w:shd w:val="clear" w:color="auto" w:fill="auto"/>
            <w:vAlign w:val="center"/>
          </w:tcPr>
          <w:p w:rsidR="002F5ACA" w:rsidRPr="002F5ACA" w:rsidRDefault="002F5ACA" w:rsidP="00FD5289">
            <w:pPr>
              <w:jc w:val="center"/>
              <w:rPr>
                <w:sz w:val="10"/>
                <w:szCs w:val="14"/>
              </w:rPr>
            </w:pPr>
            <w:r w:rsidRPr="002F5ACA">
              <w:rPr>
                <w:sz w:val="10"/>
                <w:szCs w:val="14"/>
              </w:rPr>
              <w:t>824,80000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236"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824,80000</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highlight w:val="yellow"/>
              </w:rPr>
            </w:pPr>
          </w:p>
        </w:tc>
      </w:tr>
      <w:tr w:rsidR="00FD5289" w:rsidRPr="002F5ACA" w:rsidTr="00FD5289">
        <w:tblPrEx>
          <w:tblCellMar>
            <w:left w:w="108" w:type="dxa"/>
            <w:right w:w="108" w:type="dxa"/>
          </w:tblCellMar>
        </w:tblPrEx>
        <w:trPr>
          <w:gridAfter w:val="5"/>
          <w:wAfter w:w="1140" w:type="dxa"/>
          <w:cantSplit/>
          <w:trHeight w:val="20"/>
        </w:trPr>
        <w:tc>
          <w:tcPr>
            <w:tcW w:w="411" w:type="dxa"/>
            <w:vMerge/>
            <w:tcBorders>
              <w:top w:val="single" w:sz="4" w:space="0" w:color="000000"/>
              <w:left w:val="single" w:sz="4" w:space="0" w:color="000000"/>
              <w:bottom w:val="single" w:sz="4" w:space="0" w:color="auto"/>
            </w:tcBorders>
            <w:shd w:val="clear" w:color="auto" w:fill="auto"/>
          </w:tcPr>
          <w:p w:rsidR="002F5ACA" w:rsidRPr="002F5ACA" w:rsidRDefault="002F5ACA" w:rsidP="00FD5289">
            <w:pPr>
              <w:jc w:val="center"/>
              <w:rPr>
                <w:sz w:val="10"/>
                <w:szCs w:val="14"/>
              </w:rPr>
            </w:pPr>
          </w:p>
        </w:tc>
        <w:tc>
          <w:tcPr>
            <w:tcW w:w="441" w:type="dxa"/>
            <w:vMerge/>
            <w:tcBorders>
              <w:top w:val="single" w:sz="4" w:space="0" w:color="000000"/>
              <w:left w:val="single" w:sz="4" w:space="0" w:color="000000"/>
              <w:bottom w:val="single" w:sz="4" w:space="0" w:color="auto"/>
            </w:tcBorders>
            <w:shd w:val="clear" w:color="auto" w:fill="auto"/>
          </w:tcPr>
          <w:p w:rsidR="002F5ACA" w:rsidRPr="002F5ACA" w:rsidRDefault="002F5ACA" w:rsidP="00FD5289">
            <w:pPr>
              <w:jc w:val="both"/>
              <w:rPr>
                <w:sz w:val="10"/>
                <w:szCs w:val="14"/>
              </w:rPr>
            </w:pPr>
          </w:p>
        </w:tc>
        <w:tc>
          <w:tcPr>
            <w:tcW w:w="616" w:type="dxa"/>
            <w:vMerge/>
            <w:tcBorders>
              <w:top w:val="single" w:sz="4" w:space="0" w:color="000000"/>
              <w:left w:val="single" w:sz="4" w:space="0" w:color="000000"/>
              <w:bottom w:val="single" w:sz="4" w:space="0" w:color="auto"/>
            </w:tcBorders>
            <w:shd w:val="clear" w:color="auto" w:fill="auto"/>
          </w:tcPr>
          <w:p w:rsidR="002F5ACA" w:rsidRPr="002F5ACA" w:rsidRDefault="002F5ACA" w:rsidP="00FD5289">
            <w:pPr>
              <w:rPr>
                <w:sz w:val="10"/>
                <w:szCs w:val="14"/>
              </w:rPr>
            </w:pPr>
          </w:p>
        </w:tc>
        <w:tc>
          <w:tcPr>
            <w:tcW w:w="448" w:type="dxa"/>
            <w:vMerge/>
            <w:tcBorders>
              <w:top w:val="single" w:sz="4" w:space="0" w:color="000000"/>
              <w:left w:val="single" w:sz="4" w:space="0" w:color="000000"/>
              <w:bottom w:val="single" w:sz="4" w:space="0" w:color="auto"/>
            </w:tcBorders>
            <w:shd w:val="clear" w:color="auto" w:fill="auto"/>
          </w:tcPr>
          <w:p w:rsidR="002F5ACA" w:rsidRPr="002F5ACA" w:rsidRDefault="002F5ACA" w:rsidP="00FD5289">
            <w:pPr>
              <w:jc w:val="both"/>
              <w:rPr>
                <w:sz w:val="10"/>
                <w:szCs w:val="14"/>
              </w:rPr>
            </w:pPr>
          </w:p>
        </w:tc>
        <w:tc>
          <w:tcPr>
            <w:tcW w:w="365" w:type="dxa"/>
            <w:vMerge/>
            <w:tcBorders>
              <w:top w:val="single" w:sz="4" w:space="0" w:color="000000"/>
              <w:left w:val="single" w:sz="4" w:space="0" w:color="000000"/>
              <w:bottom w:val="single" w:sz="4" w:space="0" w:color="auto"/>
            </w:tcBorders>
            <w:shd w:val="clear" w:color="auto" w:fill="auto"/>
          </w:tcPr>
          <w:p w:rsidR="002F5ACA" w:rsidRPr="002F5ACA" w:rsidRDefault="002F5ACA" w:rsidP="00FD5289">
            <w:pPr>
              <w:jc w:val="center"/>
              <w:rPr>
                <w:sz w:val="10"/>
                <w:szCs w:val="14"/>
              </w:rPr>
            </w:pPr>
          </w:p>
        </w:tc>
        <w:tc>
          <w:tcPr>
            <w:tcW w:w="273"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rPr>
                <w:sz w:val="10"/>
                <w:szCs w:val="14"/>
              </w:rPr>
            </w:pPr>
          </w:p>
          <w:p w:rsidR="002F5ACA" w:rsidRPr="002F5ACA" w:rsidRDefault="002F5ACA" w:rsidP="00FD5289">
            <w:pPr>
              <w:rPr>
                <w:sz w:val="10"/>
                <w:szCs w:val="14"/>
              </w:rPr>
            </w:pPr>
            <w:r w:rsidRPr="002F5ACA">
              <w:rPr>
                <w:sz w:val="10"/>
                <w:szCs w:val="14"/>
              </w:rPr>
              <w:t xml:space="preserve">областной </w:t>
            </w:r>
          </w:p>
          <w:p w:rsidR="002F5ACA" w:rsidRPr="002F5ACA" w:rsidRDefault="002F5ACA" w:rsidP="00FD5289">
            <w:pPr>
              <w:rPr>
                <w:sz w:val="10"/>
                <w:szCs w:val="14"/>
              </w:rPr>
            </w:pPr>
            <w:r w:rsidRPr="002F5ACA">
              <w:rPr>
                <w:sz w:val="10"/>
                <w:szCs w:val="14"/>
              </w:rPr>
              <w:t>бюджет</w:t>
            </w:r>
          </w:p>
        </w:tc>
        <w:tc>
          <w:tcPr>
            <w:tcW w:w="424" w:type="dxa"/>
            <w:tcBorders>
              <w:top w:val="single" w:sz="4" w:space="0" w:color="auto"/>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2670,60000</w:t>
            </w:r>
          </w:p>
        </w:tc>
        <w:tc>
          <w:tcPr>
            <w:tcW w:w="560" w:type="dxa"/>
            <w:gridSpan w:val="2"/>
            <w:tcBorders>
              <w:top w:val="single" w:sz="4" w:space="0" w:color="auto"/>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3504,50000</w:t>
            </w:r>
          </w:p>
        </w:tc>
        <w:tc>
          <w:tcPr>
            <w:tcW w:w="246" w:type="dxa"/>
            <w:gridSpan w:val="5"/>
            <w:tcBorders>
              <w:top w:val="single" w:sz="4" w:space="0" w:color="auto"/>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3504,50000</w:t>
            </w:r>
          </w:p>
        </w:tc>
        <w:tc>
          <w:tcPr>
            <w:tcW w:w="241" w:type="dxa"/>
            <w:gridSpan w:val="5"/>
            <w:tcBorders>
              <w:top w:val="single" w:sz="4" w:space="0" w:color="auto"/>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3504,50000</w:t>
            </w:r>
          </w:p>
        </w:tc>
        <w:tc>
          <w:tcPr>
            <w:tcW w:w="375" w:type="dxa"/>
            <w:gridSpan w:val="8"/>
            <w:tcBorders>
              <w:top w:val="single" w:sz="4" w:space="0" w:color="auto"/>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3504,50000</w:t>
            </w:r>
          </w:p>
        </w:tc>
        <w:tc>
          <w:tcPr>
            <w:tcW w:w="236" w:type="dxa"/>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3504,50000</w:t>
            </w:r>
          </w:p>
        </w:tc>
      </w:tr>
      <w:tr w:rsidR="00FD5289" w:rsidRPr="002F5ACA" w:rsidTr="00FD5289">
        <w:tblPrEx>
          <w:tblCellMar>
            <w:left w:w="108" w:type="dxa"/>
            <w:right w:w="108" w:type="dxa"/>
          </w:tblCellMar>
        </w:tblPrEx>
        <w:trPr>
          <w:gridAfter w:val="5"/>
          <w:wAfter w:w="1140" w:type="dxa"/>
          <w:cantSplit/>
          <w:trHeight w:val="20"/>
        </w:trPr>
        <w:tc>
          <w:tcPr>
            <w:tcW w:w="411"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lastRenderedPageBreak/>
              <w:t>3.2.</w:t>
            </w:r>
          </w:p>
        </w:tc>
        <w:tc>
          <w:tcPr>
            <w:tcW w:w="441"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pStyle w:val="ae"/>
              <w:rPr>
                <w:sz w:val="10"/>
                <w:szCs w:val="14"/>
              </w:rPr>
            </w:pPr>
            <w:r w:rsidRPr="002F5ACA">
              <w:rPr>
                <w:sz w:val="10"/>
                <w:szCs w:val="14"/>
              </w:rPr>
              <w:t>Организация медицинского обслуживания школьников и воспитанников</w:t>
            </w:r>
          </w:p>
        </w:tc>
        <w:tc>
          <w:tcPr>
            <w:tcW w:w="616"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448"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sz w:val="10"/>
                <w:szCs w:val="14"/>
              </w:rPr>
              <w:t>2019 – 2024 годы</w:t>
            </w:r>
          </w:p>
        </w:tc>
        <w:tc>
          <w:tcPr>
            <w:tcW w:w="365" w:type="dxa"/>
            <w:tcBorders>
              <w:top w:val="single" w:sz="4" w:space="0" w:color="auto"/>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3.1</w:t>
            </w:r>
          </w:p>
          <w:p w:rsidR="002F5ACA" w:rsidRPr="002F5ACA" w:rsidRDefault="002F5ACA" w:rsidP="00FD5289">
            <w:pPr>
              <w:jc w:val="center"/>
              <w:rPr>
                <w:sz w:val="10"/>
                <w:szCs w:val="14"/>
              </w:rPr>
            </w:pPr>
            <w:r w:rsidRPr="002F5ACA">
              <w:rPr>
                <w:sz w:val="10"/>
                <w:szCs w:val="14"/>
              </w:rPr>
              <w:t>3.2</w:t>
            </w:r>
          </w:p>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560" w:type="dxa"/>
            <w:gridSpan w:val="2"/>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246" w:type="dxa"/>
            <w:gridSpan w:val="5"/>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241" w:type="dxa"/>
            <w:gridSpan w:val="5"/>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375" w:type="dxa"/>
            <w:gridSpan w:val="8"/>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r>
      <w:tr w:rsidR="00FD5289" w:rsidRPr="002F5ACA" w:rsidTr="00FD5289">
        <w:tblPrEx>
          <w:tblCellMar>
            <w:left w:w="108" w:type="dxa"/>
            <w:right w:w="108" w:type="dxa"/>
          </w:tblCellMar>
        </w:tblPrEx>
        <w:trPr>
          <w:gridAfter w:val="5"/>
          <w:wAfter w:w="1140"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3.3.</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jc w:val="both"/>
              <w:rPr>
                <w:rFonts w:ascii="Times New Roman" w:hAnsi="Times New Roman" w:cs="Times New Roman"/>
                <w:sz w:val="10"/>
                <w:szCs w:val="14"/>
              </w:rPr>
            </w:pPr>
            <w:r w:rsidRPr="002F5ACA">
              <w:rPr>
                <w:rFonts w:ascii="Times New Roman" w:hAnsi="Times New Roman" w:cs="Times New Roman"/>
                <w:sz w:val="10"/>
                <w:szCs w:val="14"/>
              </w:rPr>
              <w:t>Организация работы по пропаганде здорового образа жизни</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муниципальные образовательные учреждения</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3.1</w:t>
            </w:r>
          </w:p>
          <w:p w:rsidR="002F5ACA" w:rsidRPr="002F5ACA" w:rsidRDefault="002F5ACA" w:rsidP="00FD5289">
            <w:pPr>
              <w:jc w:val="center"/>
              <w:rPr>
                <w:sz w:val="10"/>
                <w:szCs w:val="14"/>
              </w:rPr>
            </w:pPr>
            <w:r w:rsidRPr="002F5ACA">
              <w:rPr>
                <w:sz w:val="10"/>
                <w:szCs w:val="14"/>
              </w:rPr>
              <w:t>3.2</w:t>
            </w:r>
          </w:p>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560" w:type="dxa"/>
            <w:gridSpan w:val="2"/>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246" w:type="dxa"/>
            <w:gridSpan w:val="5"/>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241" w:type="dxa"/>
            <w:gridSpan w:val="5"/>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375" w:type="dxa"/>
            <w:gridSpan w:val="8"/>
            <w:tcBorders>
              <w:top w:val="single" w:sz="4" w:space="0" w:color="000000"/>
              <w:left w:val="single" w:sz="4" w:space="0" w:color="000000"/>
              <w:bottom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F5ACA" w:rsidRPr="002F5ACA" w:rsidRDefault="002F5ACA" w:rsidP="00FD5289">
            <w:pPr>
              <w:jc w:val="center"/>
              <w:rPr>
                <w:sz w:val="10"/>
                <w:szCs w:val="14"/>
              </w:rPr>
            </w:pPr>
            <w:r w:rsidRPr="002F5ACA">
              <w:rPr>
                <w:sz w:val="10"/>
                <w:szCs w:val="14"/>
              </w:rPr>
              <w:t>-</w:t>
            </w:r>
          </w:p>
        </w:tc>
      </w:tr>
      <w:tr w:rsidR="00FD5289" w:rsidRPr="002F5ACA" w:rsidTr="00FD5289">
        <w:tblPrEx>
          <w:tblCellMar>
            <w:left w:w="108" w:type="dxa"/>
            <w:right w:w="108" w:type="dxa"/>
          </w:tblCellMar>
        </w:tblPrEx>
        <w:trPr>
          <w:gridAfter w:val="5"/>
          <w:wAfter w:w="1140"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3.4.</w:t>
            </w:r>
          </w:p>
          <w:p w:rsidR="002F5ACA" w:rsidRPr="002F5ACA" w:rsidRDefault="002F5ACA" w:rsidP="00FD5289">
            <w:pPr>
              <w:pStyle w:val="ConsPlusNormal"/>
              <w:widowControl/>
              <w:ind w:firstLine="0"/>
              <w:rPr>
                <w:rFonts w:ascii="Times New Roman" w:hAnsi="Times New Roman" w:cs="Times New Roman"/>
                <w:sz w:val="10"/>
                <w:szCs w:val="14"/>
              </w:rPr>
            </w:pPr>
          </w:p>
          <w:p w:rsidR="002F5ACA" w:rsidRPr="002F5ACA" w:rsidRDefault="002F5ACA" w:rsidP="00FD5289">
            <w:pPr>
              <w:pStyle w:val="ConsPlusNormal"/>
              <w:widowControl/>
              <w:ind w:firstLine="0"/>
              <w:rPr>
                <w:rFonts w:ascii="Times New Roman" w:hAnsi="Times New Roman" w:cs="Times New Roman"/>
                <w:sz w:val="10"/>
                <w:szCs w:val="14"/>
              </w:rPr>
            </w:pPr>
          </w:p>
          <w:p w:rsidR="002F5ACA" w:rsidRPr="002F5ACA" w:rsidRDefault="002F5ACA" w:rsidP="00FD5289">
            <w:pPr>
              <w:pStyle w:val="ConsPlusNormal"/>
              <w:widowControl/>
              <w:ind w:firstLine="0"/>
              <w:rPr>
                <w:rFonts w:ascii="Times New Roman" w:hAnsi="Times New Roman" w:cs="Times New Roman"/>
                <w:sz w:val="10"/>
                <w:szCs w:val="14"/>
              </w:rPr>
            </w:pP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ind w:firstLine="0"/>
              <w:jc w:val="both"/>
              <w:rPr>
                <w:rFonts w:ascii="Times New Roman" w:hAnsi="Times New Roman" w:cs="Times New Roman"/>
                <w:sz w:val="10"/>
                <w:szCs w:val="14"/>
              </w:rPr>
            </w:pPr>
            <w:r w:rsidRPr="002F5ACA">
              <w:rPr>
                <w:rFonts w:ascii="Times New Roman" w:hAnsi="Times New Roman" w:cs="Times New Roman"/>
                <w:sz w:val="10"/>
                <w:szCs w:val="14"/>
              </w:rPr>
              <w:t>Организация просветительской работы с родителями по вопросам здорового образа жизни детей (в том числе основ правильного питания)</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 xml:space="preserve">муниципальные образовательные учреждения </w:t>
            </w:r>
          </w:p>
          <w:p w:rsidR="002F5ACA" w:rsidRPr="002F5ACA" w:rsidRDefault="002F5ACA" w:rsidP="00FD5289">
            <w:pPr>
              <w:pStyle w:val="ConsPlusNormal"/>
              <w:widowControl/>
              <w:ind w:firstLine="0"/>
              <w:rPr>
                <w:rFonts w:ascii="Times New Roman" w:hAnsi="Times New Roman" w:cs="Times New Roman"/>
                <w:sz w:val="10"/>
                <w:szCs w:val="14"/>
              </w:rPr>
            </w:pP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sz w:val="10"/>
                <w:szCs w:val="14"/>
              </w:rPr>
              <w:t>2019 – 2024 годы</w:t>
            </w:r>
          </w:p>
          <w:p w:rsidR="002F5ACA" w:rsidRPr="002F5ACA" w:rsidRDefault="002F5ACA" w:rsidP="00FD5289">
            <w:pPr>
              <w:jc w:val="both"/>
              <w:rPr>
                <w:sz w:val="10"/>
                <w:szCs w:val="14"/>
              </w:rPr>
            </w:pP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3.1</w:t>
            </w:r>
          </w:p>
          <w:p w:rsidR="002F5ACA" w:rsidRPr="002F5ACA" w:rsidRDefault="002F5ACA" w:rsidP="00FD5289">
            <w:pPr>
              <w:jc w:val="center"/>
              <w:rPr>
                <w:sz w:val="10"/>
                <w:szCs w:val="14"/>
              </w:rPr>
            </w:pPr>
            <w:r w:rsidRPr="002F5ACA">
              <w:rPr>
                <w:sz w:val="10"/>
                <w:szCs w:val="14"/>
              </w:rPr>
              <w:t>3.2</w:t>
            </w:r>
          </w:p>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560" w:type="dxa"/>
            <w:gridSpan w:val="2"/>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24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p w:rsidR="002F5ACA" w:rsidRPr="002F5ACA" w:rsidRDefault="002F5ACA" w:rsidP="00FD5289">
            <w:pPr>
              <w:jc w:val="center"/>
              <w:rPr>
                <w:sz w:val="10"/>
                <w:szCs w:val="14"/>
              </w:rPr>
            </w:pPr>
          </w:p>
          <w:p w:rsidR="002F5ACA" w:rsidRPr="002F5ACA" w:rsidRDefault="002F5ACA" w:rsidP="00FD5289">
            <w:pPr>
              <w:jc w:val="center"/>
              <w:rPr>
                <w:sz w:val="10"/>
                <w:szCs w:val="14"/>
              </w:rPr>
            </w:pP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375" w:type="dxa"/>
            <w:gridSpan w:val="8"/>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r w:rsidRPr="002F5ACA">
              <w:rPr>
                <w:sz w:val="10"/>
                <w:szCs w:val="14"/>
              </w:rPr>
              <w:t>-</w:t>
            </w:r>
          </w:p>
        </w:tc>
      </w:tr>
      <w:tr w:rsidR="00FD5289" w:rsidRPr="002F5ACA" w:rsidTr="00FD5289">
        <w:trPr>
          <w:gridAfter w:val="26"/>
          <w:wAfter w:w="2207"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b/>
                <w:bCs/>
                <w:sz w:val="10"/>
                <w:szCs w:val="14"/>
              </w:rPr>
            </w:pPr>
          </w:p>
        </w:tc>
        <w:tc>
          <w:tcPr>
            <w:tcW w:w="3127" w:type="dxa"/>
            <w:gridSpan w:val="8"/>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b/>
                <w:bCs/>
                <w:sz w:val="10"/>
                <w:szCs w:val="14"/>
              </w:rPr>
              <w:t>Задача 4</w:t>
            </w:r>
          </w:p>
          <w:p w:rsidR="002F5ACA" w:rsidRPr="002F5ACA" w:rsidRDefault="002F5ACA" w:rsidP="00FD5289">
            <w:pPr>
              <w:rPr>
                <w:sz w:val="10"/>
                <w:szCs w:val="14"/>
              </w:rPr>
            </w:pPr>
            <w:r w:rsidRPr="002F5ACA">
              <w:rPr>
                <w:sz w:val="10"/>
                <w:szCs w:val="14"/>
              </w:rPr>
              <w:t>Повышение удовлетворенности населения качеством дошкольного и  общего образования</w:t>
            </w:r>
          </w:p>
        </w:tc>
        <w:tc>
          <w:tcPr>
            <w:tcW w:w="31" w:type="dxa"/>
            <w:gridSpan w:val="2"/>
            <w:tcBorders>
              <w:left w:val="single" w:sz="4" w:space="0" w:color="000000"/>
            </w:tcBorders>
            <w:shd w:val="clear" w:color="auto" w:fill="auto"/>
          </w:tcPr>
          <w:p w:rsidR="002F5ACA" w:rsidRPr="002F5ACA" w:rsidRDefault="002F5ACA" w:rsidP="00FD5289">
            <w:pPr>
              <w:snapToGrid w:val="0"/>
              <w:rPr>
                <w:sz w:val="10"/>
                <w:szCs w:val="14"/>
              </w:rPr>
            </w:pPr>
          </w:p>
        </w:tc>
      </w:tr>
      <w:tr w:rsidR="00FD5289" w:rsidRPr="002F5ACA" w:rsidTr="00FD5289">
        <w:tblPrEx>
          <w:tblCellMar>
            <w:left w:w="108" w:type="dxa"/>
            <w:right w:w="108" w:type="dxa"/>
          </w:tblCellMar>
        </w:tblPrEx>
        <w:trPr>
          <w:gridAfter w:val="5"/>
          <w:wAfter w:w="1140"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 xml:space="preserve">4.1. </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jc w:val="both"/>
              <w:rPr>
                <w:rFonts w:ascii="Times New Roman" w:hAnsi="Times New Roman" w:cs="Times New Roman"/>
                <w:sz w:val="10"/>
                <w:szCs w:val="14"/>
              </w:rPr>
            </w:pPr>
            <w:r w:rsidRPr="002F5ACA">
              <w:rPr>
                <w:rFonts w:ascii="Times New Roman" w:hAnsi="Times New Roman" w:cs="Times New Roman"/>
                <w:sz w:val="10"/>
                <w:szCs w:val="14"/>
              </w:rPr>
              <w:t>Обеспечение доступности  информации о деятельности  образовательных  учреждений района</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 xml:space="preserve"> муниципальные образовательные учреждения</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4.1</w:t>
            </w:r>
          </w:p>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560" w:type="dxa"/>
            <w:gridSpan w:val="2"/>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375" w:type="dxa"/>
            <w:gridSpan w:val="8"/>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tc>
      </w:tr>
      <w:tr w:rsidR="00FD5289" w:rsidRPr="002F5ACA" w:rsidTr="00FD5289">
        <w:tblPrEx>
          <w:tblCellMar>
            <w:left w:w="108" w:type="dxa"/>
            <w:right w:w="108" w:type="dxa"/>
          </w:tblCellMar>
        </w:tblPrEx>
        <w:trPr>
          <w:gridAfter w:val="5"/>
          <w:wAfter w:w="1140"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lastRenderedPageBreak/>
              <w:t xml:space="preserve">4.2. </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jc w:val="both"/>
              <w:rPr>
                <w:rFonts w:ascii="Times New Roman" w:hAnsi="Times New Roman" w:cs="Times New Roman"/>
                <w:sz w:val="10"/>
                <w:szCs w:val="14"/>
              </w:rPr>
            </w:pPr>
            <w:r w:rsidRPr="002F5ACA">
              <w:rPr>
                <w:rFonts w:ascii="Times New Roman" w:hAnsi="Times New Roman" w:cs="Times New Roman"/>
                <w:sz w:val="10"/>
                <w:szCs w:val="14"/>
              </w:rPr>
              <w:t xml:space="preserve">Проведение мониторинга  качества предоставления дошкольного образования  в дошкольных образовательных учреждениях                   </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отдел,  муниципальные учреждения образования.</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4.1.</w:t>
            </w:r>
          </w:p>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560" w:type="dxa"/>
            <w:gridSpan w:val="2"/>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375" w:type="dxa"/>
            <w:gridSpan w:val="8"/>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tc>
      </w:tr>
      <w:tr w:rsidR="00FD5289" w:rsidRPr="002F5ACA" w:rsidTr="00FD5289">
        <w:tblPrEx>
          <w:tblCellMar>
            <w:left w:w="108" w:type="dxa"/>
            <w:right w:w="108" w:type="dxa"/>
          </w:tblCellMar>
        </w:tblPrEx>
        <w:trPr>
          <w:gridAfter w:val="5"/>
          <w:wAfter w:w="1140"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4.3.</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Проведение мониторинга  качества предоставления  общего образования</w:t>
            </w:r>
          </w:p>
          <w:p w:rsidR="002F5ACA" w:rsidRPr="002F5ACA" w:rsidRDefault="002F5ACA" w:rsidP="00FD5289">
            <w:pPr>
              <w:pStyle w:val="ConsPlusNormal"/>
              <w:widowControl/>
              <w:ind w:firstLine="0"/>
              <w:rPr>
                <w:rFonts w:ascii="Times New Roman" w:hAnsi="Times New Roman" w:cs="Times New Roman"/>
                <w:sz w:val="10"/>
                <w:szCs w:val="14"/>
              </w:rPr>
            </w:pP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отдел, муниципальные учреждения образования</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4.1.</w:t>
            </w:r>
          </w:p>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560" w:type="dxa"/>
            <w:gridSpan w:val="2"/>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highlight w:val="yellow"/>
              </w:rPr>
            </w:pPr>
            <w:r w:rsidRPr="002F5ACA">
              <w:rPr>
                <w:sz w:val="10"/>
                <w:szCs w:val="14"/>
              </w:rPr>
              <w:t>-</w:t>
            </w:r>
          </w:p>
        </w:tc>
        <w:tc>
          <w:tcPr>
            <w:tcW w:w="375" w:type="dxa"/>
            <w:gridSpan w:val="8"/>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tc>
        <w:tc>
          <w:tcPr>
            <w:tcW w:w="236" w:type="dxa"/>
            <w:gridSpan w:val="5"/>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w:t>
            </w:r>
          </w:p>
          <w:p w:rsidR="002F5ACA" w:rsidRPr="002F5ACA" w:rsidRDefault="002F5ACA" w:rsidP="00FD5289">
            <w:pPr>
              <w:jc w:val="center"/>
              <w:rPr>
                <w:sz w:val="10"/>
                <w:szCs w:val="14"/>
              </w:rPr>
            </w:pPr>
          </w:p>
        </w:tc>
      </w:tr>
      <w:tr w:rsidR="002F5ACA" w:rsidRPr="002F5ACA" w:rsidTr="00FD5289">
        <w:tblPrEx>
          <w:tblCellMar>
            <w:left w:w="108" w:type="dxa"/>
            <w:right w:w="108" w:type="dxa"/>
          </w:tblCellMar>
        </w:tblPrEx>
        <w:trPr>
          <w:gridAfter w:val="28"/>
          <w:wAfter w:w="2238" w:type="dxa"/>
          <w:cantSplit/>
          <w:trHeight w:val="20"/>
        </w:trPr>
        <w:tc>
          <w:tcPr>
            <w:tcW w:w="411" w:type="dxa"/>
            <w:tcBorders>
              <w:top w:val="single" w:sz="4" w:space="0" w:color="000000"/>
              <w:left w:val="single" w:sz="4" w:space="0" w:color="000000"/>
              <w:bottom w:val="single" w:sz="4" w:space="0" w:color="000000"/>
              <w:right w:val="single" w:sz="4" w:space="0" w:color="auto"/>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5.</w:t>
            </w:r>
          </w:p>
          <w:p w:rsidR="002F5ACA" w:rsidRPr="002F5ACA" w:rsidRDefault="002F5ACA" w:rsidP="00FD5289">
            <w:pPr>
              <w:pStyle w:val="ConsPlusNormal"/>
              <w:widowControl/>
              <w:ind w:firstLine="0"/>
              <w:rPr>
                <w:rFonts w:ascii="Times New Roman" w:hAnsi="Times New Roman" w:cs="Times New Roman"/>
                <w:b/>
                <w:bCs/>
                <w:sz w:val="10"/>
                <w:szCs w:val="14"/>
              </w:rPr>
            </w:pPr>
          </w:p>
        </w:tc>
        <w:tc>
          <w:tcPr>
            <w:tcW w:w="3127" w:type="dxa"/>
            <w:gridSpan w:val="8"/>
            <w:tcBorders>
              <w:top w:val="single" w:sz="4" w:space="0" w:color="000000"/>
              <w:left w:val="single" w:sz="4" w:space="0" w:color="auto"/>
              <w:bottom w:val="single" w:sz="4" w:space="0" w:color="000000"/>
              <w:right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b/>
                <w:sz w:val="10"/>
                <w:szCs w:val="14"/>
              </w:rPr>
            </w:pPr>
            <w:r w:rsidRPr="002F5ACA">
              <w:rPr>
                <w:rFonts w:ascii="Times New Roman" w:hAnsi="Times New Roman" w:cs="Times New Roman"/>
                <w:b/>
                <w:sz w:val="10"/>
                <w:szCs w:val="14"/>
              </w:rPr>
              <w:t>Задача  5</w:t>
            </w:r>
          </w:p>
          <w:p w:rsidR="002F5ACA" w:rsidRPr="002F5ACA" w:rsidRDefault="002F5ACA" w:rsidP="00FD5289">
            <w:pPr>
              <w:pStyle w:val="ConsPlusNormal"/>
              <w:ind w:firstLine="0"/>
              <w:rPr>
                <w:rFonts w:ascii="Times New Roman" w:hAnsi="Times New Roman" w:cs="Times New Roman"/>
                <w:b/>
                <w:bCs/>
                <w:sz w:val="10"/>
                <w:szCs w:val="14"/>
              </w:rPr>
            </w:pPr>
            <w:r w:rsidRPr="002F5ACA">
              <w:rPr>
                <w:rFonts w:ascii="Times New Roman" w:hAnsi="Times New Roman" w:cs="Times New Roman"/>
                <w:sz w:val="10"/>
                <w:szCs w:val="14"/>
              </w:rPr>
              <w:t xml:space="preserve">Обеспечение  деятельности   центров  образования  цифрового и гуманитарного профилей. </w:t>
            </w:r>
          </w:p>
        </w:tc>
      </w:tr>
      <w:tr w:rsidR="00FD5289" w:rsidRPr="002F5ACA" w:rsidTr="00FD5289">
        <w:tblPrEx>
          <w:tblCellMar>
            <w:left w:w="108" w:type="dxa"/>
            <w:right w:w="108" w:type="dxa"/>
          </w:tblCellMar>
        </w:tblPrEx>
        <w:trPr>
          <w:gridAfter w:val="5"/>
          <w:wAfter w:w="1140"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 xml:space="preserve">5.1. </w:t>
            </w: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Создание  центров  образования  цифрового и гуманитарного профилей  в общеобразовательных  учреждениях.</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 xml:space="preserve"> муниципальные образовательные учреждения</w:t>
            </w: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r w:rsidRPr="002F5ACA">
              <w:rPr>
                <w:sz w:val="10"/>
                <w:szCs w:val="14"/>
              </w:rPr>
              <w:t>2019 – 2024 годы</w:t>
            </w: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5.1</w:t>
            </w:r>
          </w:p>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областной бюджет</w:t>
            </w: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0</w:t>
            </w:r>
          </w:p>
        </w:tc>
        <w:tc>
          <w:tcPr>
            <w:tcW w:w="560" w:type="dxa"/>
            <w:gridSpan w:val="2"/>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0</w:t>
            </w:r>
          </w:p>
        </w:tc>
        <w:tc>
          <w:tcPr>
            <w:tcW w:w="24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0</w:t>
            </w: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0</w:t>
            </w:r>
          </w:p>
        </w:tc>
        <w:tc>
          <w:tcPr>
            <w:tcW w:w="375" w:type="dxa"/>
            <w:gridSpan w:val="8"/>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0</w:t>
            </w:r>
          </w:p>
        </w:tc>
        <w:tc>
          <w:tcPr>
            <w:tcW w:w="236" w:type="dxa"/>
            <w:gridSpan w:val="5"/>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0</w:t>
            </w:r>
          </w:p>
        </w:tc>
      </w:tr>
      <w:tr w:rsidR="00FD5289" w:rsidRPr="002F5ACA" w:rsidTr="00FD5289">
        <w:tblPrEx>
          <w:tblCellMar>
            <w:left w:w="108" w:type="dxa"/>
            <w:right w:w="108" w:type="dxa"/>
          </w:tblCellMar>
        </w:tblPrEx>
        <w:trPr>
          <w:gridAfter w:val="5"/>
          <w:wAfter w:w="1140" w:type="dxa"/>
          <w:cantSplit/>
          <w:trHeight w:val="20"/>
        </w:trPr>
        <w:tc>
          <w:tcPr>
            <w:tcW w:w="41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p>
        </w:tc>
        <w:tc>
          <w:tcPr>
            <w:tcW w:w="441"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r w:rsidRPr="002F5ACA">
              <w:rPr>
                <w:rFonts w:ascii="Times New Roman" w:hAnsi="Times New Roman" w:cs="Times New Roman"/>
                <w:sz w:val="10"/>
                <w:szCs w:val="14"/>
              </w:rPr>
              <w:t>итого по подпрограмме</w:t>
            </w:r>
          </w:p>
        </w:tc>
        <w:tc>
          <w:tcPr>
            <w:tcW w:w="616"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pStyle w:val="ConsPlusNormal"/>
              <w:widowControl/>
              <w:ind w:firstLine="0"/>
              <w:rPr>
                <w:rFonts w:ascii="Times New Roman" w:hAnsi="Times New Roman" w:cs="Times New Roman"/>
                <w:sz w:val="10"/>
                <w:szCs w:val="14"/>
              </w:rPr>
            </w:pPr>
          </w:p>
        </w:tc>
        <w:tc>
          <w:tcPr>
            <w:tcW w:w="448"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both"/>
              <w:rPr>
                <w:sz w:val="10"/>
                <w:szCs w:val="14"/>
              </w:rPr>
            </w:pPr>
          </w:p>
        </w:tc>
        <w:tc>
          <w:tcPr>
            <w:tcW w:w="365"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273"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p>
        </w:tc>
        <w:tc>
          <w:tcPr>
            <w:tcW w:w="424" w:type="dxa"/>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141589,57650</w:t>
            </w:r>
          </w:p>
        </w:tc>
        <w:tc>
          <w:tcPr>
            <w:tcW w:w="560" w:type="dxa"/>
            <w:gridSpan w:val="2"/>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121777,50000</w:t>
            </w:r>
          </w:p>
        </w:tc>
        <w:tc>
          <w:tcPr>
            <w:tcW w:w="246"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121570,70000</w:t>
            </w:r>
          </w:p>
        </w:tc>
        <w:tc>
          <w:tcPr>
            <w:tcW w:w="241" w:type="dxa"/>
            <w:gridSpan w:val="5"/>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121570,70000</w:t>
            </w:r>
          </w:p>
        </w:tc>
        <w:tc>
          <w:tcPr>
            <w:tcW w:w="375" w:type="dxa"/>
            <w:gridSpan w:val="8"/>
            <w:tcBorders>
              <w:top w:val="single" w:sz="4" w:space="0" w:color="000000"/>
              <w:left w:val="single" w:sz="4" w:space="0" w:color="000000"/>
              <w:bottom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121570,70000</w:t>
            </w:r>
          </w:p>
        </w:tc>
        <w:tc>
          <w:tcPr>
            <w:tcW w:w="236" w:type="dxa"/>
            <w:gridSpan w:val="5"/>
            <w:tcBorders>
              <w:top w:val="single" w:sz="4" w:space="0" w:color="000000"/>
              <w:left w:val="single" w:sz="4" w:space="0" w:color="000000"/>
              <w:bottom w:val="single" w:sz="4" w:space="0" w:color="000000"/>
              <w:right w:val="single" w:sz="4" w:space="0" w:color="000000"/>
            </w:tcBorders>
            <w:shd w:val="clear" w:color="auto" w:fill="auto"/>
          </w:tcPr>
          <w:p w:rsidR="002F5ACA" w:rsidRPr="002F5ACA" w:rsidRDefault="002F5ACA" w:rsidP="00FD5289">
            <w:pPr>
              <w:jc w:val="center"/>
              <w:rPr>
                <w:sz w:val="10"/>
                <w:szCs w:val="14"/>
              </w:rPr>
            </w:pPr>
            <w:r w:rsidRPr="002F5ACA">
              <w:rPr>
                <w:sz w:val="10"/>
                <w:szCs w:val="14"/>
              </w:rPr>
              <w:t>121570,70000</w:t>
            </w:r>
          </w:p>
        </w:tc>
      </w:tr>
    </w:tbl>
    <w:p w:rsidR="002F5ACA" w:rsidRPr="008A5087" w:rsidRDefault="002F5ACA" w:rsidP="002F5ACA">
      <w:pPr>
        <w:pStyle w:val="ConsPlusNonformat"/>
        <w:ind w:firstLine="284"/>
        <w:jc w:val="both"/>
        <w:rPr>
          <w:rFonts w:ascii="Times New Roman" w:hAnsi="Times New Roman" w:cs="Times New Roman"/>
          <w:sz w:val="14"/>
          <w:szCs w:val="14"/>
        </w:rPr>
      </w:pPr>
      <w:r w:rsidRPr="008A5087">
        <w:rPr>
          <w:rFonts w:ascii="Times New Roman" w:hAnsi="Times New Roman" w:cs="Times New Roman"/>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F5ACA" w:rsidRPr="008A5087" w:rsidRDefault="002F5ACA" w:rsidP="002F5ACA">
      <w:pPr>
        <w:jc w:val="both"/>
        <w:rPr>
          <w:sz w:val="14"/>
          <w:szCs w:val="14"/>
        </w:rPr>
      </w:pPr>
    </w:p>
    <w:p w:rsidR="002F5ACA" w:rsidRPr="008A5087" w:rsidRDefault="002F5ACA" w:rsidP="002F5ACA">
      <w:pPr>
        <w:pStyle w:val="32"/>
        <w:suppressAutoHyphens/>
        <w:spacing w:after="0"/>
        <w:ind w:left="0"/>
        <w:rPr>
          <w:b/>
          <w:sz w:val="14"/>
          <w:szCs w:val="14"/>
        </w:rPr>
      </w:pPr>
    </w:p>
    <w:p w:rsidR="002F5ACA" w:rsidRPr="008A5087" w:rsidRDefault="002F5ACA" w:rsidP="002F5ACA">
      <w:pPr>
        <w:pStyle w:val="32"/>
        <w:spacing w:after="0"/>
        <w:ind w:left="0"/>
        <w:rPr>
          <w:b/>
          <w:sz w:val="14"/>
          <w:szCs w:val="14"/>
        </w:rPr>
      </w:pPr>
      <w:r w:rsidRPr="008A5087">
        <w:rPr>
          <w:b/>
          <w:sz w:val="14"/>
          <w:szCs w:val="14"/>
        </w:rPr>
        <w:t>Заместитель Главы администрации     Ю.В. Михайлова</w:t>
      </w:r>
    </w:p>
    <w:p w:rsidR="00D8099E" w:rsidRPr="00AE6982" w:rsidRDefault="00D8099E" w:rsidP="00D8099E">
      <w:pPr>
        <w:jc w:val="center"/>
        <w:rPr>
          <w:sz w:val="14"/>
          <w:szCs w:val="14"/>
        </w:rPr>
      </w:pPr>
    </w:p>
    <w:p w:rsidR="00D8099E" w:rsidRDefault="00D8099E" w:rsidP="00D8099E">
      <w:pPr>
        <w:jc w:val="center"/>
        <w:rPr>
          <w:sz w:val="14"/>
          <w:szCs w:val="14"/>
        </w:rPr>
      </w:pPr>
    </w:p>
    <w:p w:rsidR="00FD5289" w:rsidRDefault="00FD5289" w:rsidP="00D8099E">
      <w:pPr>
        <w:jc w:val="center"/>
        <w:rPr>
          <w:sz w:val="14"/>
          <w:szCs w:val="14"/>
        </w:rPr>
      </w:pPr>
    </w:p>
    <w:p w:rsidR="00FD5289" w:rsidRDefault="00FD5289" w:rsidP="00D8099E">
      <w:pPr>
        <w:jc w:val="center"/>
        <w:rPr>
          <w:sz w:val="14"/>
          <w:szCs w:val="14"/>
        </w:rPr>
      </w:pPr>
    </w:p>
    <w:p w:rsidR="00FD5289" w:rsidRDefault="00FD5289" w:rsidP="00D8099E">
      <w:pPr>
        <w:jc w:val="center"/>
        <w:rPr>
          <w:sz w:val="14"/>
          <w:szCs w:val="14"/>
        </w:rPr>
      </w:pPr>
    </w:p>
    <w:p w:rsidR="00FD5289" w:rsidRDefault="00FD5289" w:rsidP="00D8099E">
      <w:pPr>
        <w:jc w:val="center"/>
        <w:rPr>
          <w:sz w:val="14"/>
          <w:szCs w:val="14"/>
        </w:rPr>
      </w:pPr>
    </w:p>
    <w:p w:rsidR="00FD5289" w:rsidRDefault="00FD5289" w:rsidP="00D8099E">
      <w:pPr>
        <w:jc w:val="center"/>
        <w:rPr>
          <w:sz w:val="14"/>
          <w:szCs w:val="14"/>
        </w:rPr>
      </w:pPr>
    </w:p>
    <w:p w:rsidR="00FD5289" w:rsidRDefault="00FD5289" w:rsidP="00D8099E">
      <w:pPr>
        <w:jc w:val="center"/>
        <w:rPr>
          <w:sz w:val="14"/>
          <w:szCs w:val="14"/>
        </w:rPr>
      </w:pPr>
    </w:p>
    <w:p w:rsidR="00FD5289" w:rsidRDefault="00FD5289" w:rsidP="00D8099E">
      <w:pPr>
        <w:jc w:val="center"/>
        <w:rPr>
          <w:sz w:val="14"/>
          <w:szCs w:val="14"/>
        </w:rPr>
      </w:pPr>
    </w:p>
    <w:p w:rsidR="00FD5289" w:rsidRDefault="00FD5289" w:rsidP="00D8099E">
      <w:pPr>
        <w:jc w:val="center"/>
        <w:rPr>
          <w:sz w:val="14"/>
          <w:szCs w:val="14"/>
        </w:rPr>
      </w:pPr>
    </w:p>
    <w:p w:rsidR="00FD5289" w:rsidRDefault="00FD5289" w:rsidP="00D8099E">
      <w:pPr>
        <w:jc w:val="center"/>
        <w:rPr>
          <w:sz w:val="14"/>
          <w:szCs w:val="14"/>
        </w:rPr>
      </w:pPr>
    </w:p>
    <w:p w:rsidR="00FD5289" w:rsidRPr="00AE6982" w:rsidRDefault="00FD5289" w:rsidP="00D8099E">
      <w:pPr>
        <w:jc w:val="center"/>
        <w:rPr>
          <w:sz w:val="14"/>
          <w:szCs w:val="14"/>
        </w:rPr>
      </w:pPr>
      <w:bookmarkStart w:id="30" w:name="_GoBack"/>
      <w:bookmarkEnd w:id="30"/>
    </w:p>
    <w:p w:rsidR="00D8099E" w:rsidRPr="00AE6982" w:rsidRDefault="00D8099E" w:rsidP="00D8099E">
      <w:pPr>
        <w:jc w:val="center"/>
        <w:rPr>
          <w:b/>
          <w:sz w:val="14"/>
          <w:szCs w:val="14"/>
        </w:rPr>
      </w:pPr>
      <w:r w:rsidRPr="00AE6982">
        <w:rPr>
          <w:b/>
          <w:sz w:val="14"/>
          <w:szCs w:val="14"/>
        </w:rPr>
        <w:lastRenderedPageBreak/>
        <w:t>ПОСТАНОВЛЕНИЕ</w:t>
      </w:r>
    </w:p>
    <w:p w:rsidR="00D8099E" w:rsidRPr="00AE6982" w:rsidRDefault="00D8099E" w:rsidP="00D8099E">
      <w:pPr>
        <w:jc w:val="center"/>
        <w:rPr>
          <w:sz w:val="14"/>
          <w:szCs w:val="14"/>
        </w:rPr>
      </w:pPr>
      <w:r w:rsidRPr="00AE6982">
        <w:rPr>
          <w:sz w:val="14"/>
          <w:szCs w:val="14"/>
        </w:rPr>
        <w:t>Администрации муниципального района</w:t>
      </w:r>
    </w:p>
    <w:p w:rsidR="00D8099E" w:rsidRPr="00AE6982" w:rsidRDefault="00D8099E" w:rsidP="00D8099E">
      <w:pPr>
        <w:jc w:val="center"/>
        <w:rPr>
          <w:sz w:val="14"/>
          <w:szCs w:val="14"/>
        </w:rPr>
      </w:pPr>
    </w:p>
    <w:p w:rsidR="00D8099E" w:rsidRPr="00AE6982" w:rsidRDefault="00D8099E" w:rsidP="00D8099E">
      <w:pPr>
        <w:jc w:val="center"/>
        <w:rPr>
          <w:sz w:val="14"/>
          <w:szCs w:val="14"/>
        </w:rPr>
      </w:pPr>
      <w:r w:rsidRPr="00AE6982">
        <w:rPr>
          <w:sz w:val="14"/>
          <w:szCs w:val="14"/>
        </w:rPr>
        <w:t>от 27.06.2019 № 819</w:t>
      </w:r>
    </w:p>
    <w:p w:rsidR="00D8099E" w:rsidRPr="00AE6982" w:rsidRDefault="00D8099E" w:rsidP="00D8099E">
      <w:pPr>
        <w:jc w:val="center"/>
        <w:rPr>
          <w:sz w:val="14"/>
          <w:szCs w:val="14"/>
        </w:rPr>
      </w:pPr>
      <w:r w:rsidRPr="00AE6982">
        <w:rPr>
          <w:sz w:val="14"/>
          <w:szCs w:val="14"/>
        </w:rPr>
        <w:t>г. Сольцы</w:t>
      </w:r>
    </w:p>
    <w:p w:rsidR="00D8099E" w:rsidRPr="00AE6982" w:rsidRDefault="00D8099E" w:rsidP="00D8099E">
      <w:pPr>
        <w:tabs>
          <w:tab w:val="left" w:pos="4536"/>
        </w:tabs>
        <w:suppressAutoHyphens/>
        <w:jc w:val="center"/>
        <w:rPr>
          <w:sz w:val="14"/>
          <w:szCs w:val="14"/>
        </w:rPr>
      </w:pPr>
    </w:p>
    <w:p w:rsidR="00D8099E" w:rsidRPr="00AE6982" w:rsidRDefault="00D8099E" w:rsidP="00D8099E">
      <w:pPr>
        <w:tabs>
          <w:tab w:val="left" w:pos="3060"/>
        </w:tabs>
        <w:jc w:val="center"/>
        <w:rPr>
          <w:b/>
          <w:sz w:val="14"/>
          <w:szCs w:val="14"/>
        </w:rPr>
      </w:pPr>
      <w:r w:rsidRPr="00AE6982">
        <w:rPr>
          <w:b/>
          <w:sz w:val="14"/>
          <w:szCs w:val="14"/>
        </w:rPr>
        <w:t xml:space="preserve">О внесении изменений в постановление Администрации </w:t>
      </w:r>
    </w:p>
    <w:p w:rsidR="00D8099E" w:rsidRPr="00AE6982" w:rsidRDefault="00D8099E" w:rsidP="00D8099E">
      <w:pPr>
        <w:tabs>
          <w:tab w:val="left" w:pos="3060"/>
        </w:tabs>
        <w:jc w:val="center"/>
        <w:rPr>
          <w:b/>
          <w:sz w:val="14"/>
          <w:szCs w:val="14"/>
        </w:rPr>
      </w:pPr>
      <w:r w:rsidRPr="00AE6982">
        <w:rPr>
          <w:b/>
          <w:sz w:val="14"/>
          <w:szCs w:val="14"/>
        </w:rPr>
        <w:t>муниципального района от  14.01.2011 № 27</w:t>
      </w:r>
    </w:p>
    <w:p w:rsidR="00FD5289" w:rsidRDefault="00FD5289" w:rsidP="00D8099E">
      <w:pPr>
        <w:suppressAutoHyphens/>
        <w:ind w:firstLine="284"/>
        <w:jc w:val="both"/>
        <w:rPr>
          <w:sz w:val="14"/>
          <w:szCs w:val="14"/>
        </w:rPr>
      </w:pPr>
    </w:p>
    <w:p w:rsidR="00D8099E" w:rsidRPr="00AE6982" w:rsidRDefault="00D8099E" w:rsidP="00D8099E">
      <w:pPr>
        <w:suppressAutoHyphens/>
        <w:ind w:firstLine="284"/>
        <w:jc w:val="both"/>
        <w:rPr>
          <w:sz w:val="14"/>
          <w:szCs w:val="14"/>
        </w:rPr>
      </w:pPr>
      <w:r w:rsidRPr="00AE6982">
        <w:rPr>
          <w:sz w:val="14"/>
          <w:szCs w:val="14"/>
        </w:rPr>
        <w:t xml:space="preserve">В соответствии с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района от 23.01.2012 № 87 (в редакции постановления от 22.02.2019 № 211), Администрация Солецкого муниципального района </w:t>
      </w:r>
    </w:p>
    <w:p w:rsidR="00D8099E" w:rsidRPr="00AE6982" w:rsidRDefault="00D8099E" w:rsidP="00D8099E">
      <w:pPr>
        <w:tabs>
          <w:tab w:val="left" w:pos="3060"/>
        </w:tabs>
        <w:suppressAutoHyphens/>
        <w:ind w:firstLine="284"/>
        <w:jc w:val="both"/>
        <w:rPr>
          <w:b/>
          <w:sz w:val="14"/>
          <w:szCs w:val="14"/>
          <w:lang w:val="x-none" w:eastAsia="x-none"/>
        </w:rPr>
      </w:pPr>
      <w:r w:rsidRPr="00AE6982">
        <w:rPr>
          <w:b/>
          <w:sz w:val="14"/>
          <w:szCs w:val="14"/>
          <w:lang w:val="x-none" w:eastAsia="x-none"/>
        </w:rPr>
        <w:t>ПОСТАНОВЛЯЕТ:</w:t>
      </w:r>
    </w:p>
    <w:p w:rsidR="00D8099E" w:rsidRPr="00AE6982" w:rsidRDefault="00D8099E" w:rsidP="00D8099E">
      <w:pPr>
        <w:tabs>
          <w:tab w:val="left" w:pos="3060"/>
        </w:tabs>
        <w:suppressAutoHyphens/>
        <w:ind w:firstLine="284"/>
        <w:jc w:val="both"/>
        <w:rPr>
          <w:sz w:val="14"/>
          <w:szCs w:val="14"/>
        </w:rPr>
      </w:pPr>
      <w:r w:rsidRPr="00AE6982">
        <w:rPr>
          <w:sz w:val="14"/>
          <w:szCs w:val="14"/>
        </w:rPr>
        <w:t>1. Внести изменение в постановление Администрации муниципального района от  14.01.2011 № 27  «Об утверждении  административного регламента  предоставления муниципальной услуги</w:t>
      </w:r>
      <w:r w:rsidRPr="00AE6982">
        <w:rPr>
          <w:b/>
          <w:sz w:val="14"/>
          <w:szCs w:val="14"/>
        </w:rPr>
        <w:t xml:space="preserve"> </w:t>
      </w:r>
      <w:r w:rsidRPr="00AE6982">
        <w:rPr>
          <w:sz w:val="14"/>
          <w:szCs w:val="14"/>
        </w:rPr>
        <w:t>по библиотечному обслуживанию населения Солецкого района» (в редакции постановлений от  20.05.2017 № 629, от 06.11.2018 № 2049), изложив пункт 2 в редакции:</w:t>
      </w:r>
    </w:p>
    <w:p w:rsidR="00D8099E" w:rsidRPr="00AE6982" w:rsidRDefault="00D8099E" w:rsidP="00D8099E">
      <w:pPr>
        <w:suppressAutoHyphens/>
        <w:ind w:firstLine="284"/>
        <w:jc w:val="both"/>
        <w:rPr>
          <w:sz w:val="14"/>
          <w:szCs w:val="14"/>
        </w:rPr>
      </w:pPr>
      <w:r w:rsidRPr="00AE6982">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8099E" w:rsidRPr="00AE6982" w:rsidRDefault="00D8099E" w:rsidP="00D8099E">
      <w:pPr>
        <w:suppressAutoHyphens/>
        <w:ind w:firstLine="284"/>
        <w:jc w:val="both"/>
        <w:rPr>
          <w:sz w:val="14"/>
          <w:szCs w:val="14"/>
        </w:rPr>
      </w:pPr>
      <w:r w:rsidRPr="00AE6982">
        <w:rPr>
          <w:sz w:val="14"/>
          <w:szCs w:val="14"/>
        </w:rPr>
        <w:t>2.  Внести изменение в административный  регламент предоставления муниципальной услуги по  библиотечному обслуживанию населения Солецкого района, утвержденный вышеуказанным постановлением,  изложив его в прилагаемой редакции.</w:t>
      </w:r>
    </w:p>
    <w:p w:rsidR="00D8099E" w:rsidRPr="00AE6982" w:rsidRDefault="00D8099E" w:rsidP="00D8099E">
      <w:pPr>
        <w:suppressAutoHyphens/>
        <w:ind w:firstLine="284"/>
        <w:jc w:val="both"/>
        <w:rPr>
          <w:sz w:val="14"/>
          <w:szCs w:val="14"/>
          <w:lang w:eastAsia="x-none"/>
        </w:rPr>
      </w:pPr>
      <w:r w:rsidRPr="00AE6982">
        <w:rPr>
          <w:sz w:val="14"/>
          <w:szCs w:val="14"/>
          <w:lang w:val="x-none" w:eastAsia="x-none"/>
        </w:rPr>
        <w:t xml:space="preserve">3. Признать утратившими силу постановления Администрации муниципального района от  </w:t>
      </w:r>
      <w:r w:rsidRPr="00AE6982">
        <w:rPr>
          <w:sz w:val="14"/>
          <w:szCs w:val="14"/>
          <w:lang w:eastAsia="x-none"/>
        </w:rPr>
        <w:t>10</w:t>
      </w:r>
      <w:r w:rsidRPr="00AE6982">
        <w:rPr>
          <w:sz w:val="14"/>
          <w:szCs w:val="14"/>
          <w:lang w:val="x-none" w:eastAsia="x-none"/>
        </w:rPr>
        <w:t>.0</w:t>
      </w:r>
      <w:r w:rsidRPr="00AE6982">
        <w:rPr>
          <w:sz w:val="14"/>
          <w:szCs w:val="14"/>
          <w:lang w:eastAsia="x-none"/>
        </w:rPr>
        <w:t>5</w:t>
      </w:r>
      <w:r w:rsidRPr="00AE6982">
        <w:rPr>
          <w:sz w:val="14"/>
          <w:szCs w:val="14"/>
          <w:lang w:val="x-none" w:eastAsia="x-none"/>
        </w:rPr>
        <w:t>.201</w:t>
      </w:r>
      <w:r w:rsidRPr="00AE6982">
        <w:rPr>
          <w:sz w:val="14"/>
          <w:szCs w:val="14"/>
          <w:lang w:eastAsia="x-none"/>
        </w:rPr>
        <w:t>7</w:t>
      </w:r>
      <w:r w:rsidRPr="00AE6982">
        <w:rPr>
          <w:sz w:val="14"/>
          <w:szCs w:val="14"/>
          <w:lang w:val="x-none" w:eastAsia="x-none"/>
        </w:rPr>
        <w:t xml:space="preserve"> № </w:t>
      </w:r>
      <w:r w:rsidRPr="00AE6982">
        <w:rPr>
          <w:sz w:val="14"/>
          <w:szCs w:val="14"/>
          <w:lang w:eastAsia="x-none"/>
        </w:rPr>
        <w:t xml:space="preserve">629 </w:t>
      </w:r>
      <w:r w:rsidRPr="00AE6982">
        <w:rPr>
          <w:sz w:val="14"/>
          <w:szCs w:val="14"/>
          <w:lang w:val="x-none" w:eastAsia="x-none"/>
        </w:rPr>
        <w:t xml:space="preserve"> «О внесении изменений в административный регламент</w:t>
      </w:r>
      <w:r w:rsidRPr="00AE6982">
        <w:rPr>
          <w:sz w:val="14"/>
          <w:szCs w:val="14"/>
          <w:lang w:eastAsia="x-none"/>
        </w:rPr>
        <w:t xml:space="preserve"> </w:t>
      </w:r>
      <w:r w:rsidRPr="00AE6982">
        <w:rPr>
          <w:sz w:val="14"/>
          <w:szCs w:val="14"/>
          <w:lang w:val="x-none" w:eastAsia="x-none"/>
        </w:rPr>
        <w:t>предоставления муниципальной услуги</w:t>
      </w:r>
      <w:r w:rsidRPr="00AE6982">
        <w:rPr>
          <w:sz w:val="14"/>
          <w:szCs w:val="14"/>
          <w:lang w:eastAsia="x-none"/>
        </w:rPr>
        <w:t xml:space="preserve"> </w:t>
      </w:r>
      <w:r w:rsidRPr="00AE6982">
        <w:rPr>
          <w:sz w:val="14"/>
          <w:szCs w:val="14"/>
          <w:lang w:val="x-none" w:eastAsia="x-none"/>
        </w:rPr>
        <w:t xml:space="preserve">по библиотечному обслуживанию населения Солецкого района », от </w:t>
      </w:r>
      <w:r w:rsidRPr="00AE6982">
        <w:rPr>
          <w:sz w:val="14"/>
          <w:szCs w:val="14"/>
          <w:lang w:eastAsia="x-none"/>
        </w:rPr>
        <w:t xml:space="preserve"> </w:t>
      </w:r>
      <w:r w:rsidRPr="00AE6982">
        <w:rPr>
          <w:sz w:val="14"/>
          <w:szCs w:val="14"/>
          <w:lang w:val="x-none" w:eastAsia="x-none"/>
        </w:rPr>
        <w:t>06.11.2018 № 20</w:t>
      </w:r>
      <w:r w:rsidRPr="00AE6982">
        <w:rPr>
          <w:sz w:val="14"/>
          <w:szCs w:val="14"/>
          <w:lang w:eastAsia="x-none"/>
        </w:rPr>
        <w:t>49</w:t>
      </w:r>
      <w:r w:rsidRPr="00AE6982">
        <w:rPr>
          <w:sz w:val="14"/>
          <w:szCs w:val="14"/>
          <w:lang w:val="x-none" w:eastAsia="x-none"/>
        </w:rPr>
        <w:t xml:space="preserve"> «О внесении изменений в административный регламент</w:t>
      </w:r>
      <w:r w:rsidRPr="00AE6982">
        <w:rPr>
          <w:sz w:val="14"/>
          <w:szCs w:val="14"/>
          <w:lang w:eastAsia="x-none"/>
        </w:rPr>
        <w:t xml:space="preserve"> </w:t>
      </w:r>
      <w:r w:rsidRPr="00AE6982">
        <w:rPr>
          <w:sz w:val="14"/>
          <w:szCs w:val="14"/>
          <w:lang w:val="x-none" w:eastAsia="x-none"/>
        </w:rPr>
        <w:t>предоставления муниципальной услуги</w:t>
      </w:r>
      <w:r w:rsidRPr="00AE6982">
        <w:rPr>
          <w:sz w:val="14"/>
          <w:szCs w:val="14"/>
          <w:lang w:eastAsia="x-none"/>
        </w:rPr>
        <w:t xml:space="preserve"> </w:t>
      </w:r>
      <w:r w:rsidRPr="00AE6982">
        <w:rPr>
          <w:sz w:val="14"/>
          <w:szCs w:val="14"/>
          <w:lang w:val="x-none" w:eastAsia="x-none"/>
        </w:rPr>
        <w:t>по библиотечному обслуживанию населения Солецкого района»</w:t>
      </w:r>
      <w:r w:rsidRPr="00AE6982">
        <w:rPr>
          <w:sz w:val="14"/>
          <w:szCs w:val="14"/>
          <w:lang w:eastAsia="x-none"/>
        </w:rPr>
        <w:t>.</w:t>
      </w:r>
    </w:p>
    <w:p w:rsidR="00D8099E" w:rsidRPr="00AE6982" w:rsidRDefault="00D8099E" w:rsidP="00D8099E">
      <w:pPr>
        <w:suppressAutoHyphens/>
        <w:ind w:firstLine="284"/>
        <w:jc w:val="both"/>
        <w:rPr>
          <w:sz w:val="14"/>
          <w:szCs w:val="14"/>
        </w:rPr>
      </w:pPr>
      <w:r w:rsidRPr="00AE6982">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8099E" w:rsidRPr="00AE6982" w:rsidRDefault="00D8099E" w:rsidP="00D8099E">
      <w:pPr>
        <w:tabs>
          <w:tab w:val="left" w:pos="3060"/>
        </w:tabs>
        <w:suppressAutoHyphens/>
        <w:jc w:val="both"/>
        <w:rPr>
          <w:b/>
          <w:sz w:val="14"/>
          <w:szCs w:val="14"/>
        </w:rPr>
      </w:pPr>
    </w:p>
    <w:p w:rsidR="00D8099E" w:rsidRPr="00AE6982" w:rsidRDefault="00D8099E" w:rsidP="00D8099E">
      <w:pPr>
        <w:tabs>
          <w:tab w:val="left" w:pos="3060"/>
        </w:tabs>
        <w:suppressAutoHyphens/>
        <w:jc w:val="both"/>
        <w:rPr>
          <w:b/>
          <w:sz w:val="14"/>
          <w:szCs w:val="14"/>
        </w:rPr>
      </w:pPr>
    </w:p>
    <w:p w:rsidR="00D8099E" w:rsidRPr="00AE6982" w:rsidRDefault="00D8099E" w:rsidP="00D8099E">
      <w:pPr>
        <w:pStyle w:val="32"/>
        <w:suppressAutoHyphens/>
        <w:spacing w:after="0"/>
        <w:ind w:left="0"/>
        <w:rPr>
          <w:sz w:val="14"/>
          <w:szCs w:val="14"/>
        </w:rPr>
      </w:pPr>
      <w:r w:rsidRPr="00AE6982">
        <w:rPr>
          <w:b/>
          <w:sz w:val="14"/>
          <w:szCs w:val="14"/>
        </w:rPr>
        <w:t>Заместитель Главы администрации     Ю.В. Михайлова</w:t>
      </w:r>
    </w:p>
    <w:p w:rsidR="00D8099E" w:rsidRPr="00AE6982" w:rsidRDefault="00D8099E" w:rsidP="00D8099E">
      <w:pPr>
        <w:pStyle w:val="32"/>
        <w:suppressAutoHyphens/>
        <w:spacing w:after="0"/>
        <w:ind w:left="0"/>
        <w:rPr>
          <w:b/>
          <w:sz w:val="14"/>
          <w:szCs w:val="14"/>
        </w:rPr>
      </w:pPr>
    </w:p>
    <w:p w:rsidR="00D8099E" w:rsidRPr="00AE6982" w:rsidRDefault="00D8099E" w:rsidP="00D8099E">
      <w:pPr>
        <w:pStyle w:val="32"/>
        <w:suppressAutoHyphens/>
        <w:spacing w:after="0"/>
        <w:ind w:left="0"/>
        <w:jc w:val="right"/>
        <w:rPr>
          <w:b/>
          <w:sz w:val="14"/>
          <w:szCs w:val="14"/>
        </w:rPr>
      </w:pPr>
    </w:p>
    <w:p w:rsidR="00D8099E" w:rsidRPr="00AE6982" w:rsidRDefault="00D8099E" w:rsidP="00D8099E">
      <w:pPr>
        <w:shd w:val="clear" w:color="auto" w:fill="FFFFFF"/>
        <w:tabs>
          <w:tab w:val="left" w:pos="1170"/>
        </w:tabs>
        <w:suppressAutoHyphens/>
        <w:jc w:val="right"/>
        <w:rPr>
          <w:sz w:val="14"/>
          <w:szCs w:val="14"/>
        </w:rPr>
      </w:pPr>
      <w:r w:rsidRPr="00AE6982">
        <w:rPr>
          <w:sz w:val="14"/>
          <w:szCs w:val="14"/>
        </w:rPr>
        <w:t xml:space="preserve">                                                         Утвержден</w:t>
      </w:r>
    </w:p>
    <w:p w:rsidR="00D8099E" w:rsidRPr="00AE6982" w:rsidRDefault="00D8099E" w:rsidP="00D8099E">
      <w:pPr>
        <w:shd w:val="clear" w:color="auto" w:fill="FFFFFF"/>
        <w:tabs>
          <w:tab w:val="left" w:pos="1170"/>
        </w:tabs>
        <w:suppressAutoHyphens/>
        <w:jc w:val="right"/>
        <w:rPr>
          <w:sz w:val="14"/>
          <w:szCs w:val="14"/>
        </w:rPr>
      </w:pPr>
      <w:r w:rsidRPr="00AE6982">
        <w:rPr>
          <w:sz w:val="14"/>
          <w:szCs w:val="14"/>
        </w:rPr>
        <w:tab/>
        <w:t>постановлением Администрации</w:t>
      </w:r>
    </w:p>
    <w:p w:rsidR="00D8099E" w:rsidRPr="00AE6982" w:rsidRDefault="00D8099E" w:rsidP="00D8099E">
      <w:pPr>
        <w:shd w:val="clear" w:color="auto" w:fill="FFFFFF"/>
        <w:tabs>
          <w:tab w:val="left" w:pos="1170"/>
        </w:tabs>
        <w:suppressAutoHyphens/>
        <w:jc w:val="right"/>
        <w:rPr>
          <w:sz w:val="14"/>
          <w:szCs w:val="14"/>
        </w:rPr>
      </w:pPr>
      <w:r w:rsidRPr="00AE6982">
        <w:rPr>
          <w:sz w:val="14"/>
          <w:szCs w:val="14"/>
        </w:rPr>
        <w:t>муниципального района</w:t>
      </w:r>
    </w:p>
    <w:p w:rsidR="00D8099E" w:rsidRPr="00AE6982" w:rsidRDefault="00D8099E" w:rsidP="00D8099E">
      <w:pPr>
        <w:shd w:val="clear" w:color="auto" w:fill="FFFFFF"/>
        <w:tabs>
          <w:tab w:val="left" w:pos="1170"/>
        </w:tabs>
        <w:suppressAutoHyphens/>
        <w:jc w:val="right"/>
        <w:rPr>
          <w:sz w:val="14"/>
          <w:szCs w:val="14"/>
        </w:rPr>
      </w:pPr>
      <w:r w:rsidRPr="00AE6982">
        <w:rPr>
          <w:sz w:val="14"/>
          <w:szCs w:val="14"/>
        </w:rPr>
        <w:t xml:space="preserve">                                                                                                 от  27.06.2019 № 819</w:t>
      </w:r>
    </w:p>
    <w:p w:rsidR="00D8099E" w:rsidRPr="00AE6982" w:rsidRDefault="00D8099E" w:rsidP="00D8099E">
      <w:pPr>
        <w:shd w:val="clear" w:color="auto" w:fill="FFFFFF"/>
        <w:tabs>
          <w:tab w:val="left" w:pos="1170"/>
        </w:tabs>
        <w:suppressAutoHyphens/>
        <w:jc w:val="center"/>
        <w:rPr>
          <w:sz w:val="14"/>
          <w:szCs w:val="14"/>
        </w:rPr>
      </w:pPr>
    </w:p>
    <w:p w:rsidR="00D8099E" w:rsidRPr="00AE6982" w:rsidRDefault="00D8099E" w:rsidP="00D8099E">
      <w:pPr>
        <w:suppressAutoHyphens/>
        <w:autoSpaceDE w:val="0"/>
        <w:autoSpaceDN w:val="0"/>
        <w:adjustRightInd w:val="0"/>
        <w:jc w:val="center"/>
        <w:outlineLvl w:val="1"/>
        <w:rPr>
          <w:b/>
          <w:caps/>
          <w:sz w:val="14"/>
          <w:szCs w:val="14"/>
        </w:rPr>
      </w:pPr>
      <w:r w:rsidRPr="00AE6982">
        <w:rPr>
          <w:b/>
          <w:caps/>
          <w:sz w:val="14"/>
          <w:szCs w:val="14"/>
        </w:rPr>
        <w:t>административный регламент</w:t>
      </w:r>
    </w:p>
    <w:p w:rsidR="00D8099E" w:rsidRPr="00AE6982" w:rsidRDefault="00D8099E" w:rsidP="00D8099E">
      <w:pPr>
        <w:pStyle w:val="44"/>
        <w:shd w:val="clear" w:color="auto" w:fill="auto"/>
        <w:suppressAutoHyphens/>
        <w:spacing w:before="0" w:after="0" w:line="240" w:lineRule="auto"/>
        <w:rPr>
          <w:sz w:val="14"/>
          <w:szCs w:val="14"/>
        </w:rPr>
      </w:pPr>
      <w:r w:rsidRPr="00AE6982">
        <w:rPr>
          <w:b/>
          <w:sz w:val="14"/>
          <w:szCs w:val="14"/>
        </w:rPr>
        <w:t>предоставления муниципальной услуги по библиотечному обслуживанию населения Солецкого района</w:t>
      </w:r>
    </w:p>
    <w:p w:rsidR="00D8099E" w:rsidRPr="00AE6982" w:rsidRDefault="00D8099E" w:rsidP="00D8099E">
      <w:pPr>
        <w:suppressAutoHyphens/>
        <w:jc w:val="both"/>
        <w:rPr>
          <w:b/>
          <w:sz w:val="14"/>
          <w:szCs w:val="14"/>
        </w:rPr>
      </w:pPr>
    </w:p>
    <w:p w:rsidR="00D8099E" w:rsidRPr="00AE6982" w:rsidRDefault="00D8099E" w:rsidP="00D8099E">
      <w:pPr>
        <w:suppressAutoHyphens/>
        <w:autoSpaceDE w:val="0"/>
        <w:autoSpaceDN w:val="0"/>
        <w:adjustRightInd w:val="0"/>
        <w:ind w:firstLine="284"/>
        <w:jc w:val="center"/>
        <w:outlineLvl w:val="1"/>
        <w:rPr>
          <w:b/>
          <w:sz w:val="14"/>
          <w:szCs w:val="14"/>
        </w:rPr>
      </w:pPr>
      <w:r w:rsidRPr="00AE6982">
        <w:rPr>
          <w:b/>
          <w:sz w:val="14"/>
          <w:szCs w:val="14"/>
        </w:rPr>
        <w:t>1. Общие положения</w:t>
      </w:r>
    </w:p>
    <w:p w:rsidR="00D8099E" w:rsidRPr="00AE6982" w:rsidRDefault="00D8099E" w:rsidP="00D8099E">
      <w:pPr>
        <w:suppressAutoHyphens/>
        <w:autoSpaceDE w:val="0"/>
        <w:autoSpaceDN w:val="0"/>
        <w:adjustRightInd w:val="0"/>
        <w:ind w:firstLine="284"/>
        <w:jc w:val="both"/>
        <w:outlineLvl w:val="1"/>
        <w:rPr>
          <w:sz w:val="14"/>
          <w:szCs w:val="14"/>
        </w:rPr>
      </w:pPr>
      <w:r w:rsidRPr="00AE6982">
        <w:rPr>
          <w:sz w:val="14"/>
          <w:szCs w:val="14"/>
        </w:rPr>
        <w:t xml:space="preserve">1.1. Предмет регулирования административного регламента </w:t>
      </w:r>
    </w:p>
    <w:p w:rsidR="00D8099E" w:rsidRPr="00AE6982" w:rsidRDefault="00D8099E" w:rsidP="00D8099E">
      <w:pPr>
        <w:suppressAutoHyphens/>
        <w:ind w:firstLine="284"/>
        <w:jc w:val="both"/>
        <w:rPr>
          <w:sz w:val="14"/>
          <w:szCs w:val="14"/>
        </w:rPr>
      </w:pPr>
      <w:r w:rsidRPr="00AE6982">
        <w:rPr>
          <w:sz w:val="14"/>
          <w:szCs w:val="14"/>
        </w:rPr>
        <w:t>1.1.1. Предметом регулирования административного регламента предоставления муниципальной услуги</w:t>
      </w:r>
      <w:r w:rsidRPr="00AE6982">
        <w:rPr>
          <w:b/>
          <w:sz w:val="14"/>
          <w:szCs w:val="14"/>
        </w:rPr>
        <w:t xml:space="preserve"> </w:t>
      </w:r>
      <w:r w:rsidRPr="00AE6982">
        <w:rPr>
          <w:sz w:val="14"/>
          <w:szCs w:val="14"/>
        </w:rPr>
        <w:t>по</w:t>
      </w:r>
      <w:r w:rsidRPr="00AE6982">
        <w:rPr>
          <w:b/>
          <w:sz w:val="14"/>
          <w:szCs w:val="14"/>
        </w:rPr>
        <w:t xml:space="preserve"> </w:t>
      </w:r>
      <w:r w:rsidRPr="00AE6982">
        <w:rPr>
          <w:sz w:val="14"/>
          <w:szCs w:val="14"/>
        </w:rPr>
        <w:t xml:space="preserve"> библиотечному обслуживанию населения Солецкого района (далее – административный регламент) являются отношения, возникающие между  Администрацией муниципального района   и заявителями при предоставлении муниципальной услуги по библиотечному обслуживанию населения Солецкого района (далее – муниципальная услуга).</w:t>
      </w:r>
    </w:p>
    <w:p w:rsidR="00D8099E" w:rsidRPr="00AE6982" w:rsidRDefault="00D8099E" w:rsidP="00D8099E">
      <w:pPr>
        <w:suppressAutoHyphens/>
        <w:autoSpaceDE w:val="0"/>
        <w:autoSpaceDN w:val="0"/>
        <w:adjustRightInd w:val="0"/>
        <w:ind w:firstLine="284"/>
        <w:outlineLvl w:val="2"/>
        <w:rPr>
          <w:sz w:val="14"/>
          <w:szCs w:val="14"/>
        </w:rPr>
      </w:pPr>
      <w:r w:rsidRPr="00AE6982">
        <w:rPr>
          <w:sz w:val="14"/>
          <w:szCs w:val="14"/>
        </w:rPr>
        <w:t>1.2. Круг заявителей</w:t>
      </w:r>
    </w:p>
    <w:p w:rsidR="00D8099E" w:rsidRPr="00AE6982" w:rsidRDefault="00D8099E" w:rsidP="00D8099E">
      <w:pPr>
        <w:suppressAutoHyphens/>
        <w:ind w:firstLine="284"/>
        <w:jc w:val="both"/>
        <w:rPr>
          <w:sz w:val="14"/>
          <w:szCs w:val="14"/>
        </w:rPr>
      </w:pPr>
      <w:r w:rsidRPr="00AE6982">
        <w:rPr>
          <w:sz w:val="14"/>
          <w:szCs w:val="14"/>
        </w:rPr>
        <w:t>1.2.1. Заявителями на предоставление муниципальной услуги являются физические или юридические лица, обратившиеся в отдел культуры и молодежной политики Администрации муниципального района (далее – отдел), муниципальное бюджетное учреждение культуры «Межпоселенческая централизованная библиотечная система» (далее – МБУК «МЦБС») и его филиалы.</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1.3. Требования к порядку информирования о предоставлении муниципальной услуги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лично;</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посредством телефонной, факсимильной связи;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 посредством электронной связи; </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посредством почтовой связи;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на информационных стендах в помещениях Администрации муниципального района, МБУК «МЦБС»;</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lastRenderedPageBreak/>
        <w:t xml:space="preserve">         - на официальных сайтах Администрации муниципального района, МБУК «МЦБС»;</w:t>
      </w:r>
    </w:p>
    <w:p w:rsidR="00D8099E" w:rsidRPr="00AE6982" w:rsidRDefault="00D8099E" w:rsidP="00D8099E">
      <w:pPr>
        <w:suppressAutoHyphens/>
        <w:autoSpaceDE w:val="0"/>
        <w:autoSpaceDN w:val="0"/>
        <w:adjustRightInd w:val="0"/>
        <w:ind w:firstLine="284"/>
        <w:contextualSpacing/>
        <w:jc w:val="both"/>
        <w:rPr>
          <w:sz w:val="14"/>
          <w:szCs w:val="14"/>
        </w:rPr>
      </w:pPr>
      <w:r w:rsidRPr="00AE6982">
        <w:rPr>
          <w:sz w:val="14"/>
          <w:szCs w:val="14"/>
        </w:rPr>
        <w:t xml:space="preserve">- из публикаций в средствах массовой информации. </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1.3.2. Порядок, форма, место размещения и способы получения справочной информации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Справочная информация об отделе, МБУК «МЦБС»,</w:t>
      </w:r>
      <w:r w:rsidRPr="00AE6982">
        <w:rPr>
          <w:sz w:val="14"/>
          <w:szCs w:val="14"/>
        </w:rPr>
        <w:tab/>
        <w:t xml:space="preserve">  размещается на информационных стендах в  Администрации муниципального района, МБУК «МЦБС», на официальных сайтах Администрации   муниципального района, МБУК «МЦБС» в  информационно-телекоммуникационной сети «Интернет».</w:t>
      </w:r>
    </w:p>
    <w:p w:rsidR="00D8099E" w:rsidRPr="00AE6982" w:rsidRDefault="00D8099E" w:rsidP="00D8099E">
      <w:pPr>
        <w:suppressAutoHyphens/>
        <w:ind w:firstLine="284"/>
        <w:jc w:val="both"/>
        <w:rPr>
          <w:sz w:val="14"/>
          <w:szCs w:val="14"/>
        </w:rPr>
      </w:pPr>
      <w:r w:rsidRPr="00AE6982">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D8099E" w:rsidRPr="00AE6982" w:rsidRDefault="00D8099E" w:rsidP="00D8099E">
      <w:pPr>
        <w:suppressAutoHyphens/>
        <w:ind w:firstLine="284"/>
        <w:jc w:val="both"/>
        <w:rPr>
          <w:sz w:val="14"/>
          <w:szCs w:val="14"/>
        </w:rPr>
      </w:pPr>
      <w:r w:rsidRPr="00AE6982">
        <w:rPr>
          <w:sz w:val="14"/>
          <w:szCs w:val="14"/>
        </w:rPr>
        <w:t xml:space="preserve">на информационных стендах в помещениях Администрации муниципального района, МБУК «МЦБС»; </w:t>
      </w:r>
    </w:p>
    <w:p w:rsidR="00D8099E" w:rsidRPr="00AE6982" w:rsidRDefault="00D8099E" w:rsidP="00D8099E">
      <w:pPr>
        <w:suppressAutoHyphens/>
        <w:ind w:firstLine="284"/>
        <w:jc w:val="both"/>
        <w:rPr>
          <w:sz w:val="14"/>
          <w:szCs w:val="14"/>
        </w:rPr>
      </w:pPr>
      <w:r w:rsidRPr="00AE6982">
        <w:rPr>
          <w:sz w:val="14"/>
          <w:szCs w:val="14"/>
        </w:rPr>
        <w:t xml:space="preserve">в средствах массовой информации; </w:t>
      </w:r>
    </w:p>
    <w:p w:rsidR="00D8099E" w:rsidRPr="00AE6982" w:rsidRDefault="00D8099E" w:rsidP="00D8099E">
      <w:pPr>
        <w:suppressAutoHyphens/>
        <w:ind w:firstLine="284"/>
        <w:jc w:val="both"/>
        <w:rPr>
          <w:sz w:val="14"/>
          <w:szCs w:val="14"/>
        </w:rPr>
      </w:pPr>
      <w:r w:rsidRPr="00AE6982">
        <w:rPr>
          <w:sz w:val="14"/>
          <w:szCs w:val="14"/>
        </w:rPr>
        <w:t>на официальных сайтах Администрации муниципального района</w:t>
      </w:r>
      <w:r w:rsidRPr="00AE6982">
        <w:rPr>
          <w:iCs/>
          <w:sz w:val="14"/>
          <w:szCs w:val="14"/>
        </w:rPr>
        <w:t xml:space="preserve">, </w:t>
      </w:r>
      <w:r w:rsidRPr="00AE6982">
        <w:rPr>
          <w:sz w:val="14"/>
          <w:szCs w:val="14"/>
        </w:rPr>
        <w:t>МБУК «МЦБС» в  информационно-телекоммуникационной сети «Интернет».</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1.3.4. Информирование по вопросам предоставления муниципальной услуги осуществляется специалистами отдела, МБУК «МЦБС» </w:t>
      </w:r>
      <w:r w:rsidRPr="00AE6982">
        <w:rPr>
          <w:iCs/>
          <w:sz w:val="14"/>
          <w:szCs w:val="14"/>
        </w:rPr>
        <w:t>(далее – специалисты)</w:t>
      </w:r>
      <w:r w:rsidRPr="00AE6982">
        <w:rPr>
          <w:sz w:val="14"/>
          <w:szCs w:val="14"/>
        </w:rPr>
        <w:t xml:space="preserve">, ответственными за информирование. </w:t>
      </w:r>
    </w:p>
    <w:p w:rsidR="00D8099E" w:rsidRPr="00AE6982" w:rsidRDefault="00D8099E" w:rsidP="00D8099E">
      <w:pPr>
        <w:suppressAutoHyphens/>
        <w:ind w:firstLine="284"/>
        <w:jc w:val="both"/>
        <w:rPr>
          <w:sz w:val="14"/>
          <w:szCs w:val="14"/>
        </w:rPr>
      </w:pPr>
      <w:r w:rsidRPr="00AE6982">
        <w:rPr>
          <w:sz w:val="14"/>
          <w:szCs w:val="14"/>
        </w:rPr>
        <w:t>Специалисты, ответственные за информирование, определяются должностными инструкциями.</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sz w:val="14"/>
          <w:szCs w:val="14"/>
        </w:rPr>
        <w:t>1.3.5.</w:t>
      </w:r>
      <w:r w:rsidRPr="00AE6982">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место  нахождения </w:t>
      </w:r>
      <w:r w:rsidRPr="00AE6982">
        <w:rPr>
          <w:sz w:val="14"/>
          <w:szCs w:val="14"/>
        </w:rPr>
        <w:t xml:space="preserve"> отдела, МБУК «МЦБС»</w:t>
      </w:r>
      <w:r w:rsidRPr="00AE6982">
        <w:rPr>
          <w:rFonts w:eastAsia="Arial Unicode MS"/>
          <w:sz w:val="14"/>
          <w:szCs w:val="14"/>
        </w:rPr>
        <w:t>;</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sz w:val="14"/>
          <w:szCs w:val="14"/>
        </w:rPr>
        <w:t>специалисты,</w:t>
      </w:r>
      <w:r w:rsidRPr="00AE6982">
        <w:rPr>
          <w:rFonts w:eastAsia="Arial Unicode MS"/>
          <w:sz w:val="14"/>
          <w:szCs w:val="14"/>
        </w:rPr>
        <w:t xml:space="preserve"> уполномоченные </w:t>
      </w:r>
      <w:r w:rsidRPr="00AE6982">
        <w:rPr>
          <w:sz w:val="14"/>
          <w:szCs w:val="14"/>
        </w:rPr>
        <w:t>предоставлять муниципальную услугу,</w:t>
      </w:r>
      <w:r w:rsidRPr="00AE6982">
        <w:rPr>
          <w:rFonts w:eastAsia="Arial Unicode MS"/>
          <w:sz w:val="14"/>
          <w:szCs w:val="14"/>
        </w:rPr>
        <w:t xml:space="preserve"> номера контактных телефонов; </w:t>
      </w:r>
    </w:p>
    <w:p w:rsidR="00D8099E" w:rsidRPr="00AE6982" w:rsidRDefault="00D8099E" w:rsidP="00D8099E">
      <w:pPr>
        <w:suppressAutoHyphens/>
        <w:autoSpaceDE w:val="0"/>
        <w:autoSpaceDN w:val="0"/>
        <w:adjustRightInd w:val="0"/>
        <w:ind w:firstLine="284"/>
        <w:jc w:val="both"/>
        <w:rPr>
          <w:i/>
          <w:iCs/>
          <w:sz w:val="14"/>
          <w:szCs w:val="14"/>
          <w:u w:val="single"/>
        </w:rPr>
      </w:pPr>
      <w:r w:rsidRPr="00AE6982">
        <w:rPr>
          <w:rFonts w:eastAsia="Arial Unicode MS"/>
          <w:sz w:val="14"/>
          <w:szCs w:val="14"/>
        </w:rPr>
        <w:t xml:space="preserve">графики работы отдела,  </w:t>
      </w:r>
      <w:r w:rsidRPr="00AE6982">
        <w:rPr>
          <w:sz w:val="14"/>
          <w:szCs w:val="14"/>
        </w:rPr>
        <w:t>МБУК «МЦБС»</w:t>
      </w:r>
      <w:r w:rsidRPr="00AE6982">
        <w:rPr>
          <w:iCs/>
          <w:sz w:val="14"/>
          <w:szCs w:val="14"/>
        </w:rPr>
        <w:t>;</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адреса  официальных сайтов </w:t>
      </w:r>
      <w:r w:rsidRPr="00AE6982">
        <w:rPr>
          <w:sz w:val="14"/>
          <w:szCs w:val="14"/>
        </w:rPr>
        <w:t>Администрации муниципального района,</w:t>
      </w:r>
      <w:r w:rsidRPr="00AE6982">
        <w:rPr>
          <w:rFonts w:eastAsia="Arial Unicode MS"/>
          <w:sz w:val="14"/>
          <w:szCs w:val="14"/>
        </w:rPr>
        <w:t xml:space="preserve"> </w:t>
      </w:r>
      <w:r w:rsidRPr="00AE6982">
        <w:rPr>
          <w:sz w:val="14"/>
          <w:szCs w:val="14"/>
        </w:rPr>
        <w:t>МБУК «МЦБС» в  информационно-телекоммуникационной сети «Интернет»</w:t>
      </w:r>
      <w:r w:rsidRPr="00AE6982">
        <w:rPr>
          <w:iCs/>
          <w:sz w:val="14"/>
          <w:szCs w:val="14"/>
        </w:rPr>
        <w:t>;</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адреса электронной почты отдела, </w:t>
      </w:r>
      <w:r w:rsidRPr="00AE6982">
        <w:rPr>
          <w:sz w:val="14"/>
          <w:szCs w:val="14"/>
        </w:rPr>
        <w:t>МБУК «МЦБС»</w:t>
      </w:r>
      <w:r w:rsidRPr="00AE6982">
        <w:rPr>
          <w:iCs/>
          <w:sz w:val="14"/>
          <w:szCs w:val="14"/>
        </w:rPr>
        <w:t>;</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ход предоставления муниципальной услуги;</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административные процедуры предоставления муниципальной услуги;</w:t>
      </w:r>
    </w:p>
    <w:p w:rsidR="00D8099E" w:rsidRPr="00AE6982" w:rsidRDefault="00D8099E" w:rsidP="00D8099E">
      <w:pPr>
        <w:tabs>
          <w:tab w:val="left" w:pos="540"/>
        </w:tabs>
        <w:suppressAutoHyphens/>
        <w:ind w:firstLine="284"/>
        <w:jc w:val="both"/>
        <w:rPr>
          <w:sz w:val="14"/>
          <w:szCs w:val="14"/>
        </w:rPr>
      </w:pPr>
      <w:r w:rsidRPr="00AE6982">
        <w:rPr>
          <w:sz w:val="14"/>
          <w:szCs w:val="14"/>
        </w:rPr>
        <w:t>срок предоставления муниципальной услуги;</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порядок и формы </w:t>
      </w:r>
      <w:proofErr w:type="gramStart"/>
      <w:r w:rsidRPr="00AE6982">
        <w:rPr>
          <w:rFonts w:eastAsia="Arial Unicode MS"/>
          <w:sz w:val="14"/>
          <w:szCs w:val="14"/>
        </w:rPr>
        <w:t>контроля за</w:t>
      </w:r>
      <w:proofErr w:type="gramEnd"/>
      <w:r w:rsidRPr="00AE6982">
        <w:rPr>
          <w:rFonts w:eastAsia="Arial Unicode MS"/>
          <w:sz w:val="14"/>
          <w:szCs w:val="14"/>
        </w:rPr>
        <w:t xml:space="preserve"> предоставлением муниципальной услуги;</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основания для отказа в предоставлении муниципальной услуги;</w:t>
      </w:r>
    </w:p>
    <w:p w:rsidR="00D8099E" w:rsidRPr="00AE6982" w:rsidRDefault="00D8099E" w:rsidP="00D8099E">
      <w:pPr>
        <w:suppressAutoHyphens/>
        <w:autoSpaceDE w:val="0"/>
        <w:autoSpaceDN w:val="0"/>
        <w:adjustRightInd w:val="0"/>
        <w:ind w:firstLine="284"/>
        <w:jc w:val="both"/>
        <w:rPr>
          <w:sz w:val="14"/>
          <w:szCs w:val="14"/>
        </w:rPr>
      </w:pPr>
      <w:r w:rsidRPr="00AE6982">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D8099E" w:rsidRPr="00AE6982" w:rsidRDefault="00D8099E" w:rsidP="00D8099E">
      <w:pPr>
        <w:suppressAutoHyphens/>
        <w:ind w:firstLine="284"/>
        <w:jc w:val="both"/>
        <w:rPr>
          <w:sz w:val="14"/>
          <w:szCs w:val="14"/>
        </w:rPr>
      </w:pPr>
      <w:r w:rsidRPr="00AE6982">
        <w:rPr>
          <w:sz w:val="14"/>
          <w:szCs w:val="14"/>
        </w:rPr>
        <w:t>Информирование проводится на русском языке в форме индивидуального и публичного информирования.</w:t>
      </w:r>
    </w:p>
    <w:p w:rsidR="00D8099E" w:rsidRPr="00AE6982" w:rsidRDefault="00D8099E" w:rsidP="00D8099E">
      <w:pPr>
        <w:suppressAutoHyphens/>
        <w:ind w:firstLine="284"/>
        <w:jc w:val="both"/>
        <w:rPr>
          <w:sz w:val="14"/>
          <w:szCs w:val="14"/>
        </w:rPr>
      </w:pPr>
      <w:r w:rsidRPr="00AE6982">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D8099E" w:rsidRPr="00AE6982" w:rsidRDefault="00D8099E" w:rsidP="00D8099E">
      <w:pPr>
        <w:suppressAutoHyphens/>
        <w:ind w:firstLine="284"/>
        <w:jc w:val="both"/>
        <w:rPr>
          <w:sz w:val="14"/>
          <w:szCs w:val="14"/>
        </w:rPr>
      </w:pPr>
      <w:r w:rsidRPr="00AE6982">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D8099E" w:rsidRPr="00AE6982" w:rsidRDefault="00D8099E" w:rsidP="00D8099E">
      <w:pPr>
        <w:tabs>
          <w:tab w:val="left" w:pos="0"/>
        </w:tabs>
        <w:suppressAutoHyphens/>
        <w:autoSpaceDE w:val="0"/>
        <w:autoSpaceDN w:val="0"/>
        <w:adjustRightInd w:val="0"/>
        <w:ind w:firstLine="284"/>
        <w:jc w:val="both"/>
        <w:rPr>
          <w:sz w:val="14"/>
          <w:szCs w:val="14"/>
        </w:rPr>
      </w:pPr>
      <w:r w:rsidRPr="00AE6982">
        <w:rPr>
          <w:sz w:val="14"/>
          <w:szCs w:val="14"/>
        </w:rPr>
        <w:t xml:space="preserve">1.3.6.3. Индивидуальное письменное информирование осуществляется </w:t>
      </w:r>
      <w:proofErr w:type="gramStart"/>
      <w:r w:rsidRPr="00AE6982">
        <w:rPr>
          <w:sz w:val="14"/>
          <w:szCs w:val="14"/>
        </w:rPr>
        <w:t>в виде письменного ответа на обращение заинтересованного лица в зависимости от способа обращения заявителя за информацией</w:t>
      </w:r>
      <w:proofErr w:type="gramEnd"/>
      <w:r w:rsidRPr="00AE6982">
        <w:rPr>
          <w:sz w:val="14"/>
          <w:szCs w:val="14"/>
        </w:rPr>
        <w:t>.</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  или учреждения</w:t>
      </w:r>
      <w:r w:rsidRPr="00AE6982">
        <w:rPr>
          <w:iCs/>
          <w:sz w:val="14"/>
          <w:szCs w:val="14"/>
        </w:rPr>
        <w:t>.</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1.3.6.4. Публичное устное информирование осуществляется посредством привлечения средств массовой информации. </w:t>
      </w:r>
    </w:p>
    <w:p w:rsidR="00D8099E" w:rsidRPr="00AE6982" w:rsidRDefault="00D8099E" w:rsidP="00D8099E">
      <w:pPr>
        <w:widowControl w:val="0"/>
        <w:tabs>
          <w:tab w:val="num" w:pos="0"/>
        </w:tabs>
        <w:suppressAutoHyphens/>
        <w:ind w:firstLine="284"/>
        <w:jc w:val="both"/>
        <w:rPr>
          <w:snapToGrid w:val="0"/>
          <w:sz w:val="14"/>
          <w:szCs w:val="14"/>
        </w:rPr>
      </w:pPr>
      <w:r w:rsidRPr="00AE6982">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в средствах массовой информации;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на  официальных сайтах Администрации муниципального района, МБУК  «МЦБС» в  информационно-телекоммуникационной сети «Интернет»;</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в периодическом печатном издании – бюллетене «Солецкий вестник»;</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на информационных стендах в Администрации муниципального района,</w:t>
      </w:r>
      <w:r w:rsidRPr="00AE6982">
        <w:rPr>
          <w:rFonts w:eastAsia="Arial Unicode MS"/>
          <w:sz w:val="14"/>
          <w:szCs w:val="14"/>
        </w:rPr>
        <w:t xml:space="preserve"> </w:t>
      </w:r>
      <w:r w:rsidRPr="00AE6982">
        <w:rPr>
          <w:sz w:val="14"/>
          <w:szCs w:val="14"/>
        </w:rPr>
        <w:t>МБУК «МЦБС».</w:t>
      </w:r>
    </w:p>
    <w:p w:rsidR="00D8099E" w:rsidRPr="00AE6982" w:rsidRDefault="00D8099E" w:rsidP="00D8099E">
      <w:pPr>
        <w:widowControl w:val="0"/>
        <w:tabs>
          <w:tab w:val="num" w:pos="0"/>
        </w:tabs>
        <w:suppressAutoHyphens/>
        <w:ind w:firstLine="284"/>
        <w:jc w:val="both"/>
        <w:rPr>
          <w:snapToGrid w:val="0"/>
          <w:sz w:val="14"/>
          <w:szCs w:val="14"/>
        </w:rPr>
      </w:pPr>
      <w:r w:rsidRPr="00AE6982">
        <w:rPr>
          <w:snapToGrid w:val="0"/>
          <w:sz w:val="14"/>
          <w:szCs w:val="14"/>
        </w:rPr>
        <w:lastRenderedPageBreak/>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D8099E" w:rsidRPr="00AE6982" w:rsidRDefault="00D8099E" w:rsidP="00D8099E">
      <w:pPr>
        <w:suppressAutoHyphens/>
        <w:autoSpaceDE w:val="0"/>
        <w:autoSpaceDN w:val="0"/>
        <w:adjustRightInd w:val="0"/>
        <w:ind w:firstLine="284"/>
        <w:contextualSpacing/>
        <w:jc w:val="both"/>
        <w:rPr>
          <w:snapToGrid w:val="0"/>
          <w:sz w:val="14"/>
          <w:szCs w:val="14"/>
        </w:rPr>
      </w:pPr>
      <w:r w:rsidRPr="00AE6982">
        <w:rPr>
          <w:snapToGrid w:val="0"/>
          <w:sz w:val="14"/>
          <w:szCs w:val="14"/>
        </w:rPr>
        <w:t xml:space="preserve"> </w:t>
      </w:r>
      <w:r w:rsidRPr="00AE6982">
        <w:rPr>
          <w:b/>
          <w:sz w:val="14"/>
          <w:szCs w:val="14"/>
        </w:rPr>
        <w:t>2. Стандарт предоставления муниципальной услуги</w:t>
      </w:r>
    </w:p>
    <w:p w:rsidR="00D8099E" w:rsidRPr="00AE6982" w:rsidRDefault="00D8099E" w:rsidP="00D8099E">
      <w:pPr>
        <w:suppressAutoHyphens/>
        <w:autoSpaceDE w:val="0"/>
        <w:autoSpaceDN w:val="0"/>
        <w:adjustRightInd w:val="0"/>
        <w:ind w:firstLine="284"/>
        <w:jc w:val="both"/>
        <w:outlineLvl w:val="1"/>
        <w:rPr>
          <w:sz w:val="14"/>
          <w:szCs w:val="14"/>
        </w:rPr>
      </w:pPr>
      <w:r w:rsidRPr="00AE6982">
        <w:rPr>
          <w:bCs/>
          <w:sz w:val="14"/>
          <w:szCs w:val="14"/>
        </w:rPr>
        <w:t xml:space="preserve">2.1. </w:t>
      </w:r>
      <w:r w:rsidRPr="00AE6982">
        <w:rPr>
          <w:sz w:val="14"/>
          <w:szCs w:val="14"/>
        </w:rPr>
        <w:t>Наименование муниципальной услуги:</w:t>
      </w:r>
    </w:p>
    <w:p w:rsidR="00D8099E" w:rsidRPr="00AE6982" w:rsidRDefault="00D8099E" w:rsidP="00D8099E">
      <w:pPr>
        <w:suppressAutoHyphens/>
        <w:ind w:firstLine="284"/>
        <w:jc w:val="both"/>
        <w:rPr>
          <w:sz w:val="14"/>
          <w:szCs w:val="14"/>
          <w:lang w:eastAsia="ar-SA"/>
        </w:rPr>
      </w:pPr>
      <w:r w:rsidRPr="00AE6982">
        <w:rPr>
          <w:sz w:val="14"/>
          <w:szCs w:val="14"/>
          <w:lang w:eastAsia="ar-SA"/>
        </w:rPr>
        <w:t xml:space="preserve">библиотечное обслуживание населения Солецкого района. </w:t>
      </w:r>
    </w:p>
    <w:p w:rsidR="00D8099E" w:rsidRPr="00AE6982" w:rsidRDefault="00D8099E" w:rsidP="00D8099E">
      <w:pPr>
        <w:suppressAutoHyphens/>
        <w:autoSpaceDE w:val="0"/>
        <w:autoSpaceDN w:val="0"/>
        <w:adjustRightInd w:val="0"/>
        <w:ind w:firstLine="284"/>
        <w:jc w:val="both"/>
        <w:outlineLvl w:val="1"/>
        <w:rPr>
          <w:sz w:val="14"/>
          <w:szCs w:val="14"/>
        </w:rPr>
      </w:pPr>
      <w:r w:rsidRPr="00AE6982">
        <w:rPr>
          <w:sz w:val="14"/>
          <w:szCs w:val="14"/>
        </w:rPr>
        <w:t xml:space="preserve">2.2. Наименование отдела Администрации муниципального района,  предоставляющего муниципальную услугу </w:t>
      </w:r>
    </w:p>
    <w:p w:rsidR="00D8099E" w:rsidRPr="00AE6982" w:rsidRDefault="00D8099E" w:rsidP="00D8099E">
      <w:pPr>
        <w:suppressAutoHyphens/>
        <w:ind w:firstLine="284"/>
        <w:jc w:val="both"/>
        <w:rPr>
          <w:sz w:val="14"/>
          <w:szCs w:val="14"/>
        </w:rPr>
      </w:pPr>
      <w:r w:rsidRPr="00AE6982">
        <w:rPr>
          <w:sz w:val="14"/>
          <w:szCs w:val="14"/>
        </w:rPr>
        <w:t>2.2.1. Организацию предоставления муниципальной услуги осуществляет отдел культуры и молодежной политики Администрации муниципального района;</w:t>
      </w:r>
    </w:p>
    <w:p w:rsidR="00D8099E" w:rsidRPr="00AE6982" w:rsidRDefault="00D8099E" w:rsidP="00D8099E">
      <w:pPr>
        <w:suppressAutoHyphens/>
        <w:autoSpaceDE w:val="0"/>
        <w:autoSpaceDN w:val="0"/>
        <w:adjustRightInd w:val="0"/>
        <w:ind w:firstLine="284"/>
        <w:contextualSpacing/>
        <w:jc w:val="both"/>
        <w:rPr>
          <w:sz w:val="14"/>
          <w:szCs w:val="14"/>
        </w:rPr>
      </w:pPr>
      <w:r w:rsidRPr="00AE6982">
        <w:rPr>
          <w:sz w:val="14"/>
          <w:szCs w:val="14"/>
        </w:rPr>
        <w:t>2.2.2. В предоставлении муниципальной услуги участвует муниципальное бюджетное учреждение культуры «Межпоселенческая централизованная библиотечная система»   и его филиалы.</w:t>
      </w:r>
    </w:p>
    <w:p w:rsidR="00D8099E" w:rsidRPr="00AE6982" w:rsidRDefault="00D8099E" w:rsidP="00D8099E">
      <w:pPr>
        <w:suppressAutoHyphens/>
        <w:ind w:firstLine="284"/>
        <w:jc w:val="both"/>
        <w:rPr>
          <w:sz w:val="14"/>
          <w:szCs w:val="14"/>
        </w:rPr>
      </w:pPr>
      <w:r w:rsidRPr="00AE6982">
        <w:rPr>
          <w:sz w:val="14"/>
          <w:szCs w:val="14"/>
        </w:rPr>
        <w:t>2.2.3.  Специалисты МБУК «МЦБС», участвующие в предоставлении муниципальной услуги, определяются приказом директора МБУК «МЦБС».</w:t>
      </w:r>
    </w:p>
    <w:p w:rsidR="00D8099E" w:rsidRPr="00AE6982" w:rsidRDefault="00D8099E" w:rsidP="00D8099E">
      <w:pPr>
        <w:suppressAutoHyphens/>
        <w:ind w:firstLine="284"/>
        <w:jc w:val="both"/>
        <w:rPr>
          <w:sz w:val="14"/>
          <w:szCs w:val="14"/>
        </w:rPr>
      </w:pPr>
      <w:r w:rsidRPr="00AE6982">
        <w:rPr>
          <w:sz w:val="14"/>
          <w:szCs w:val="14"/>
        </w:rPr>
        <w:t xml:space="preserve">2.3. </w:t>
      </w:r>
      <w:proofErr w:type="gramStart"/>
      <w:r w:rsidRPr="00AE6982">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roofErr w:type="gramEnd"/>
    </w:p>
    <w:p w:rsidR="00D8099E" w:rsidRPr="00AE6982" w:rsidRDefault="00D8099E" w:rsidP="00D8099E">
      <w:pPr>
        <w:suppressAutoHyphens/>
        <w:ind w:firstLine="284"/>
        <w:jc w:val="both"/>
        <w:rPr>
          <w:sz w:val="14"/>
          <w:szCs w:val="14"/>
        </w:rPr>
      </w:pPr>
      <w:r w:rsidRPr="00AE6982">
        <w:rPr>
          <w:sz w:val="14"/>
          <w:szCs w:val="14"/>
        </w:rPr>
        <w:t>2.4. Описание результата предоставления муниципальной услуги</w:t>
      </w:r>
    </w:p>
    <w:p w:rsidR="00D8099E" w:rsidRPr="00AE6982" w:rsidRDefault="00D8099E" w:rsidP="00D8099E">
      <w:pPr>
        <w:suppressAutoHyphens/>
        <w:ind w:firstLine="284"/>
        <w:jc w:val="both"/>
        <w:rPr>
          <w:sz w:val="14"/>
          <w:szCs w:val="14"/>
        </w:rPr>
      </w:pPr>
      <w:r w:rsidRPr="00AE6982">
        <w:rPr>
          <w:sz w:val="14"/>
          <w:szCs w:val="14"/>
        </w:rPr>
        <w:t>2.4.1. Результатом предоставления муниципальной услуги является</w:t>
      </w:r>
      <w:r w:rsidRPr="00AE6982">
        <w:rPr>
          <w:b/>
          <w:bCs/>
          <w:sz w:val="14"/>
          <w:szCs w:val="14"/>
          <w:lang w:eastAsia="ar-SA"/>
        </w:rPr>
        <w:t xml:space="preserve"> </w:t>
      </w:r>
      <w:r w:rsidRPr="00AE6982">
        <w:rPr>
          <w:bCs/>
          <w:sz w:val="14"/>
          <w:szCs w:val="14"/>
          <w:lang w:eastAsia="ar-SA"/>
        </w:rPr>
        <w:t>организация библиотечного обслуживания населения Солецкого района.</w:t>
      </w:r>
    </w:p>
    <w:p w:rsidR="00D8099E" w:rsidRPr="00AE6982" w:rsidRDefault="00D8099E" w:rsidP="00D8099E">
      <w:pPr>
        <w:pStyle w:val="ConsPlusNormal"/>
        <w:widowControl/>
        <w:suppressAutoHyphens/>
        <w:ind w:firstLine="284"/>
        <w:contextualSpacing/>
        <w:jc w:val="both"/>
        <w:rPr>
          <w:rFonts w:ascii="Times New Roman" w:hAnsi="Times New Roman"/>
          <w:sz w:val="14"/>
          <w:szCs w:val="14"/>
        </w:rPr>
      </w:pPr>
      <w:r w:rsidRPr="00AE6982">
        <w:rPr>
          <w:rFonts w:ascii="Times New Roman" w:hAnsi="Times New Roman"/>
          <w:sz w:val="14"/>
          <w:szCs w:val="14"/>
        </w:rPr>
        <w:t>2.5. Срок предоставления муниципальной услуги</w:t>
      </w:r>
    </w:p>
    <w:p w:rsidR="002F5ACA" w:rsidRDefault="00D8099E" w:rsidP="00D8099E">
      <w:pPr>
        <w:suppressAutoHyphens/>
        <w:ind w:firstLine="284"/>
        <w:jc w:val="both"/>
        <w:rPr>
          <w:bCs/>
          <w:sz w:val="14"/>
          <w:szCs w:val="14"/>
        </w:rPr>
      </w:pPr>
      <w:r w:rsidRPr="00AE6982">
        <w:rPr>
          <w:sz w:val="14"/>
          <w:szCs w:val="14"/>
        </w:rPr>
        <w:t>2.5.1. Срок предоставления муниципальной услуги не должен превышать 20 минут.</w:t>
      </w:r>
    </w:p>
    <w:p w:rsidR="00D8099E" w:rsidRPr="00AE6982" w:rsidRDefault="00D8099E" w:rsidP="00D8099E">
      <w:pPr>
        <w:suppressAutoHyphens/>
        <w:ind w:firstLine="284"/>
        <w:jc w:val="both"/>
        <w:rPr>
          <w:sz w:val="14"/>
          <w:szCs w:val="14"/>
        </w:rPr>
      </w:pPr>
      <w:r w:rsidRPr="00AE6982">
        <w:rPr>
          <w:bCs/>
          <w:sz w:val="14"/>
          <w:szCs w:val="14"/>
        </w:rPr>
        <w:t>2.6.  Нормативные правовые акты, регулирующие предоставление муниципальной услуги</w:t>
      </w:r>
    </w:p>
    <w:p w:rsidR="00D8099E" w:rsidRPr="00AE6982" w:rsidRDefault="00D8099E" w:rsidP="00D8099E">
      <w:pPr>
        <w:autoSpaceDE w:val="0"/>
        <w:autoSpaceDN w:val="0"/>
        <w:adjustRightInd w:val="0"/>
        <w:ind w:firstLine="284"/>
        <w:jc w:val="both"/>
        <w:outlineLvl w:val="0"/>
        <w:rPr>
          <w:sz w:val="14"/>
          <w:szCs w:val="14"/>
        </w:rPr>
      </w:pPr>
      <w:r w:rsidRPr="00AE6982">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муниципального района, МБУК «МЦБС» в  информационно-телекоммуникационной сети «Интернет».</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8099E" w:rsidRPr="00AE6982" w:rsidRDefault="00D8099E" w:rsidP="00D8099E">
      <w:pPr>
        <w:pStyle w:val="aff"/>
        <w:shd w:val="clear" w:color="auto" w:fill="FFFFFF"/>
        <w:spacing w:before="0" w:beforeAutospacing="0" w:after="0" w:afterAutospacing="0"/>
        <w:ind w:firstLine="284"/>
        <w:rPr>
          <w:sz w:val="14"/>
          <w:szCs w:val="14"/>
        </w:rPr>
      </w:pPr>
      <w:r w:rsidRPr="00AE6982">
        <w:rPr>
          <w:sz w:val="14"/>
          <w:szCs w:val="14"/>
        </w:rPr>
        <w:t xml:space="preserve"> 2.7.1. Документы, которые заявитель обязан предоставить:</w:t>
      </w:r>
    </w:p>
    <w:p w:rsidR="00D8099E" w:rsidRPr="00AE6982" w:rsidRDefault="00D8099E" w:rsidP="00D8099E">
      <w:pPr>
        <w:pStyle w:val="30"/>
        <w:tabs>
          <w:tab w:val="num" w:pos="0"/>
        </w:tabs>
        <w:spacing w:before="0"/>
        <w:ind w:firstLine="284"/>
        <w:jc w:val="both"/>
        <w:rPr>
          <w:rFonts w:ascii="Times New Roman" w:hAnsi="Times New Roman"/>
          <w:b w:val="0"/>
          <w:color w:val="auto"/>
          <w:sz w:val="14"/>
          <w:szCs w:val="14"/>
        </w:rPr>
      </w:pPr>
      <w:r w:rsidRPr="00AE6982">
        <w:rPr>
          <w:rFonts w:ascii="Times New Roman" w:hAnsi="Times New Roman"/>
          <w:b w:val="0"/>
          <w:color w:val="auto"/>
          <w:sz w:val="14"/>
          <w:szCs w:val="14"/>
        </w:rPr>
        <w:t>- документ, удостоверяющий личность,</w:t>
      </w:r>
    </w:p>
    <w:p w:rsidR="00D8099E" w:rsidRPr="00AE6982" w:rsidRDefault="00D8099E" w:rsidP="00D8099E">
      <w:pPr>
        <w:pStyle w:val="30"/>
        <w:tabs>
          <w:tab w:val="num" w:pos="0"/>
        </w:tabs>
        <w:spacing w:before="0"/>
        <w:ind w:firstLine="284"/>
        <w:jc w:val="both"/>
        <w:rPr>
          <w:rFonts w:ascii="Times New Roman" w:hAnsi="Times New Roman"/>
          <w:b w:val="0"/>
          <w:color w:val="auto"/>
          <w:sz w:val="14"/>
          <w:szCs w:val="14"/>
        </w:rPr>
      </w:pPr>
      <w:r w:rsidRPr="00AE6982">
        <w:rPr>
          <w:rFonts w:ascii="Times New Roman" w:hAnsi="Times New Roman"/>
          <w:b w:val="0"/>
          <w:color w:val="auto"/>
          <w:sz w:val="14"/>
          <w:szCs w:val="14"/>
        </w:rPr>
        <w:t>- документ, содержащий реквизиты (для юридического лица).</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2.8. </w:t>
      </w:r>
      <w:proofErr w:type="gramStart"/>
      <w:r w:rsidRPr="00AE6982">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D8099E" w:rsidRPr="00AE6982" w:rsidRDefault="00D8099E" w:rsidP="00D8099E">
      <w:pPr>
        <w:suppressAutoHyphens/>
        <w:ind w:firstLine="284"/>
        <w:jc w:val="both"/>
        <w:rPr>
          <w:sz w:val="14"/>
          <w:szCs w:val="14"/>
        </w:rPr>
      </w:pPr>
      <w:r w:rsidRPr="00AE6982">
        <w:rPr>
          <w:sz w:val="14"/>
          <w:szCs w:val="14"/>
        </w:rPr>
        <w:t>Отсутствуют.</w:t>
      </w:r>
    </w:p>
    <w:p w:rsidR="00D8099E" w:rsidRPr="00AE6982" w:rsidRDefault="00D8099E" w:rsidP="00D8099E">
      <w:pPr>
        <w:widowControl w:val="0"/>
        <w:tabs>
          <w:tab w:val="num" w:pos="0"/>
        </w:tabs>
        <w:autoSpaceDE w:val="0"/>
        <w:autoSpaceDN w:val="0"/>
        <w:adjustRightInd w:val="0"/>
        <w:ind w:firstLine="284"/>
        <w:jc w:val="both"/>
        <w:rPr>
          <w:sz w:val="14"/>
          <w:szCs w:val="14"/>
        </w:rPr>
      </w:pPr>
      <w:r w:rsidRPr="00AE6982">
        <w:rPr>
          <w:sz w:val="14"/>
          <w:szCs w:val="14"/>
        </w:rPr>
        <w:t xml:space="preserve">2.9. Указание на запрет требовать от заявителя:  </w:t>
      </w:r>
    </w:p>
    <w:p w:rsidR="00D8099E" w:rsidRPr="00AE6982" w:rsidRDefault="00D8099E" w:rsidP="00D8099E">
      <w:pPr>
        <w:widowControl w:val="0"/>
        <w:tabs>
          <w:tab w:val="num" w:pos="0"/>
        </w:tabs>
        <w:autoSpaceDE w:val="0"/>
        <w:autoSpaceDN w:val="0"/>
        <w:adjustRightInd w:val="0"/>
        <w:ind w:firstLine="284"/>
        <w:jc w:val="both"/>
        <w:rPr>
          <w:sz w:val="14"/>
          <w:szCs w:val="14"/>
        </w:rPr>
      </w:pPr>
      <w:r w:rsidRPr="00AE6982">
        <w:rPr>
          <w:sz w:val="14"/>
          <w:szCs w:val="14"/>
        </w:rPr>
        <w:t>Запрещается требовать от заявителя:</w:t>
      </w:r>
    </w:p>
    <w:p w:rsidR="00D8099E" w:rsidRPr="00AE6982" w:rsidRDefault="00D8099E" w:rsidP="00D8099E">
      <w:pPr>
        <w:autoSpaceDE w:val="0"/>
        <w:autoSpaceDN w:val="0"/>
        <w:adjustRightInd w:val="0"/>
        <w:ind w:firstLine="284"/>
        <w:jc w:val="both"/>
        <w:outlineLvl w:val="0"/>
        <w:rPr>
          <w:sz w:val="14"/>
          <w:szCs w:val="14"/>
        </w:rPr>
      </w:pPr>
      <w:r w:rsidRPr="00AE6982">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8099E" w:rsidRPr="00AE6982" w:rsidRDefault="00D8099E" w:rsidP="00D8099E">
      <w:pPr>
        <w:shd w:val="clear" w:color="auto" w:fill="FFFFFF"/>
        <w:ind w:firstLine="284"/>
        <w:jc w:val="both"/>
        <w:rPr>
          <w:sz w:val="14"/>
          <w:szCs w:val="14"/>
        </w:rPr>
      </w:pPr>
      <w:proofErr w:type="gramStart"/>
      <w:r w:rsidRPr="00AE6982">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r w:rsidRPr="00AE6982">
        <w:rPr>
          <w:sz w:val="14"/>
          <w:szCs w:val="14"/>
        </w:rPr>
        <w:t xml:space="preserve"> от </w:t>
      </w:r>
      <w:r w:rsidRPr="00AE6982">
        <w:rPr>
          <w:sz w:val="14"/>
          <w:szCs w:val="14"/>
          <w:shd w:val="clear" w:color="auto" w:fill="FFFFFF"/>
        </w:rPr>
        <w:t>27</w:t>
      </w:r>
      <w:r w:rsidRPr="00AE6982">
        <w:rPr>
          <w:rStyle w:val="nobr"/>
          <w:sz w:val="14"/>
          <w:szCs w:val="14"/>
          <w:shd w:val="clear" w:color="auto" w:fill="FFFFFF"/>
        </w:rPr>
        <w:t> </w:t>
      </w:r>
      <w:r w:rsidRPr="00AE6982">
        <w:rPr>
          <w:sz w:val="14"/>
          <w:szCs w:val="14"/>
          <w:shd w:val="clear" w:color="auto" w:fill="FFFFFF"/>
        </w:rPr>
        <w:t>июля</w:t>
      </w:r>
      <w:r w:rsidRPr="00AE6982">
        <w:rPr>
          <w:rStyle w:val="nobr"/>
          <w:sz w:val="14"/>
          <w:szCs w:val="14"/>
          <w:shd w:val="clear" w:color="auto" w:fill="FFFFFF"/>
        </w:rPr>
        <w:t> </w:t>
      </w:r>
      <w:r w:rsidRPr="00AE6982">
        <w:rPr>
          <w:sz w:val="14"/>
          <w:szCs w:val="14"/>
          <w:shd w:val="clear" w:color="auto" w:fill="FFFFFF"/>
        </w:rPr>
        <w:t>2010</w:t>
      </w:r>
      <w:r w:rsidRPr="00AE6982">
        <w:rPr>
          <w:rStyle w:val="nobr"/>
          <w:sz w:val="14"/>
          <w:szCs w:val="14"/>
          <w:shd w:val="clear" w:color="auto" w:fill="FFFFFF"/>
        </w:rPr>
        <w:t> </w:t>
      </w:r>
      <w:r w:rsidRPr="00AE6982">
        <w:rPr>
          <w:sz w:val="14"/>
          <w:szCs w:val="14"/>
          <w:shd w:val="clear" w:color="auto" w:fill="FFFFFF"/>
        </w:rPr>
        <w:t>года N</w:t>
      </w:r>
      <w:r w:rsidRPr="00AE6982">
        <w:rPr>
          <w:rStyle w:val="nobr"/>
          <w:sz w:val="14"/>
          <w:szCs w:val="14"/>
          <w:shd w:val="clear" w:color="auto" w:fill="FFFFFF"/>
        </w:rPr>
        <w:t> </w:t>
      </w:r>
      <w:r w:rsidRPr="00AE6982">
        <w:rPr>
          <w:sz w:val="14"/>
          <w:szCs w:val="14"/>
          <w:shd w:val="clear" w:color="auto" w:fill="FFFFFF"/>
        </w:rPr>
        <w:t xml:space="preserve">210-ФЗ «Об организации предоставления государственных и муниципальных услуг».  </w:t>
      </w:r>
      <w:r w:rsidRPr="00AE6982">
        <w:rPr>
          <w:b/>
          <w:bCs/>
          <w:sz w:val="14"/>
          <w:szCs w:val="14"/>
        </w:rPr>
        <w:t xml:space="preserve"> </w:t>
      </w:r>
    </w:p>
    <w:p w:rsidR="00D8099E" w:rsidRPr="00AE6982" w:rsidRDefault="00D8099E" w:rsidP="00D8099E">
      <w:pPr>
        <w:pStyle w:val="24"/>
        <w:suppressAutoHyphens/>
        <w:jc w:val="both"/>
        <w:rPr>
          <w:b w:val="0"/>
          <w:sz w:val="14"/>
          <w:szCs w:val="14"/>
          <w:lang w:eastAsia="ar-SA"/>
        </w:rPr>
      </w:pPr>
      <w:r w:rsidRPr="00AE6982">
        <w:rPr>
          <w:b w:val="0"/>
          <w:sz w:val="14"/>
          <w:szCs w:val="14"/>
        </w:rPr>
        <w:t xml:space="preserve">2.10. </w:t>
      </w:r>
      <w:r w:rsidRPr="00AE6982">
        <w:rPr>
          <w:b w:val="0"/>
          <w:bCs/>
          <w:sz w:val="14"/>
          <w:szCs w:val="14"/>
        </w:rPr>
        <w:t>Исчерпывающий перечень оснований для приостановления или отказа в предоставлении муниципальной услуги</w:t>
      </w:r>
      <w:r w:rsidRPr="00AE6982">
        <w:rPr>
          <w:b w:val="0"/>
          <w:sz w:val="14"/>
          <w:szCs w:val="14"/>
          <w:lang w:eastAsia="ar-SA"/>
        </w:rPr>
        <w:t xml:space="preserve"> </w:t>
      </w:r>
    </w:p>
    <w:p w:rsidR="00D8099E" w:rsidRPr="00AE6982" w:rsidRDefault="00D8099E" w:rsidP="00D8099E">
      <w:pPr>
        <w:pStyle w:val="24"/>
        <w:suppressAutoHyphens/>
        <w:jc w:val="both"/>
        <w:rPr>
          <w:b w:val="0"/>
          <w:sz w:val="14"/>
          <w:szCs w:val="14"/>
          <w:lang w:eastAsia="ar-SA"/>
        </w:rPr>
      </w:pPr>
      <w:r w:rsidRPr="00AE6982">
        <w:rPr>
          <w:b w:val="0"/>
          <w:sz w:val="14"/>
          <w:szCs w:val="14"/>
          <w:lang w:eastAsia="ar-SA"/>
        </w:rPr>
        <w:t>Отсутствуют.</w:t>
      </w:r>
    </w:p>
    <w:p w:rsidR="00D8099E" w:rsidRPr="00AE6982" w:rsidRDefault="00D8099E" w:rsidP="00D8099E">
      <w:pPr>
        <w:autoSpaceDE w:val="0"/>
        <w:autoSpaceDN w:val="0"/>
        <w:adjustRightInd w:val="0"/>
        <w:ind w:firstLine="284"/>
        <w:jc w:val="both"/>
        <w:outlineLvl w:val="0"/>
        <w:rPr>
          <w:sz w:val="14"/>
          <w:szCs w:val="14"/>
        </w:rPr>
      </w:pPr>
      <w:r w:rsidRPr="00AE6982">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Отсутствуют.</w:t>
      </w:r>
    </w:p>
    <w:p w:rsidR="00D8099E" w:rsidRPr="00AE6982" w:rsidRDefault="00D8099E" w:rsidP="00D8099E">
      <w:pPr>
        <w:suppressAutoHyphens/>
        <w:autoSpaceDE w:val="0"/>
        <w:autoSpaceDN w:val="0"/>
        <w:adjustRightInd w:val="0"/>
        <w:ind w:firstLine="284"/>
        <w:jc w:val="both"/>
        <w:outlineLvl w:val="1"/>
        <w:rPr>
          <w:bCs/>
          <w:sz w:val="14"/>
          <w:szCs w:val="14"/>
        </w:rPr>
      </w:pPr>
      <w:r w:rsidRPr="00AE6982">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D8099E" w:rsidRPr="00AE6982" w:rsidRDefault="00D8099E" w:rsidP="00D8099E">
      <w:pPr>
        <w:suppressAutoHyphens/>
        <w:autoSpaceDE w:val="0"/>
        <w:autoSpaceDN w:val="0"/>
        <w:adjustRightInd w:val="0"/>
        <w:ind w:firstLine="284"/>
        <w:jc w:val="both"/>
        <w:outlineLvl w:val="1"/>
        <w:rPr>
          <w:b/>
          <w:bCs/>
          <w:sz w:val="14"/>
          <w:szCs w:val="14"/>
        </w:rPr>
      </w:pPr>
      <w:r w:rsidRPr="00AE6982">
        <w:rPr>
          <w:bCs/>
          <w:sz w:val="14"/>
          <w:szCs w:val="14"/>
        </w:rPr>
        <w:t>2.12.1. Муниципальная услуга осуществляется на бесплатной основе.</w:t>
      </w:r>
      <w:r w:rsidRPr="00AE6982">
        <w:rPr>
          <w:sz w:val="14"/>
          <w:szCs w:val="14"/>
        </w:rPr>
        <w:t xml:space="preserve">  </w:t>
      </w:r>
    </w:p>
    <w:p w:rsidR="00D8099E" w:rsidRPr="00AE6982" w:rsidRDefault="00D8099E" w:rsidP="00D8099E">
      <w:pPr>
        <w:suppressAutoHyphens/>
        <w:autoSpaceDE w:val="0"/>
        <w:autoSpaceDN w:val="0"/>
        <w:adjustRightInd w:val="0"/>
        <w:ind w:firstLine="284"/>
        <w:jc w:val="both"/>
        <w:outlineLvl w:val="1"/>
        <w:rPr>
          <w:bCs/>
          <w:sz w:val="14"/>
          <w:szCs w:val="14"/>
        </w:rPr>
      </w:pPr>
      <w:r w:rsidRPr="00AE6982">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8099E" w:rsidRPr="00AE6982" w:rsidRDefault="00D8099E" w:rsidP="00D8099E">
      <w:pPr>
        <w:suppressAutoHyphens/>
        <w:autoSpaceDE w:val="0"/>
        <w:autoSpaceDN w:val="0"/>
        <w:adjustRightInd w:val="0"/>
        <w:ind w:firstLine="284"/>
        <w:jc w:val="both"/>
        <w:outlineLvl w:val="1"/>
        <w:rPr>
          <w:bCs/>
          <w:sz w:val="14"/>
          <w:szCs w:val="14"/>
        </w:rPr>
      </w:pPr>
      <w:r w:rsidRPr="00AE6982">
        <w:rPr>
          <w:bCs/>
          <w:sz w:val="14"/>
          <w:szCs w:val="14"/>
        </w:rPr>
        <w:lastRenderedPageBreak/>
        <w:t>2.13.1.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D8099E" w:rsidRPr="00AE6982" w:rsidRDefault="00D8099E" w:rsidP="00D8099E">
      <w:pPr>
        <w:suppressAutoHyphens/>
        <w:autoSpaceDE w:val="0"/>
        <w:autoSpaceDN w:val="0"/>
        <w:adjustRightInd w:val="0"/>
        <w:ind w:firstLine="284"/>
        <w:jc w:val="both"/>
        <w:outlineLvl w:val="1"/>
        <w:rPr>
          <w:bCs/>
          <w:sz w:val="14"/>
          <w:szCs w:val="14"/>
        </w:rPr>
      </w:pPr>
      <w:r w:rsidRPr="00AE6982">
        <w:rPr>
          <w:bCs/>
          <w:sz w:val="14"/>
          <w:szCs w:val="14"/>
        </w:rPr>
        <w:t xml:space="preserve">2.14.  </w:t>
      </w:r>
      <w:r w:rsidRPr="00AE6982">
        <w:rPr>
          <w:sz w:val="14"/>
          <w:szCs w:val="14"/>
        </w:rPr>
        <w:t>Максимальный срок ожидания в очереди при</w:t>
      </w:r>
      <w:r w:rsidRPr="00AE6982">
        <w:rPr>
          <w:bCs/>
          <w:sz w:val="14"/>
          <w:szCs w:val="14"/>
        </w:rPr>
        <w:t xml:space="preserve"> обращении за предоставлением муниципальной услуги</w:t>
      </w:r>
      <w:r w:rsidRPr="00AE6982">
        <w:rPr>
          <w:sz w:val="14"/>
          <w:szCs w:val="14"/>
        </w:rPr>
        <w:t>,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D8099E" w:rsidRPr="00AE6982" w:rsidRDefault="00D8099E" w:rsidP="00D8099E">
      <w:pPr>
        <w:tabs>
          <w:tab w:val="left" w:pos="0"/>
        </w:tabs>
        <w:suppressAutoHyphens/>
        <w:ind w:firstLine="284"/>
        <w:jc w:val="both"/>
        <w:rPr>
          <w:sz w:val="14"/>
          <w:szCs w:val="14"/>
        </w:rPr>
      </w:pPr>
      <w:r w:rsidRPr="00AE6982">
        <w:rPr>
          <w:bCs/>
          <w:sz w:val="14"/>
          <w:szCs w:val="14"/>
        </w:rPr>
        <w:t xml:space="preserve">2.14.1.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 </w:t>
      </w:r>
      <w:r w:rsidRPr="00AE6982">
        <w:rPr>
          <w:sz w:val="14"/>
          <w:szCs w:val="14"/>
        </w:rPr>
        <w:t xml:space="preserve"> составляет не более</w:t>
      </w:r>
      <w:r w:rsidRPr="00AE6982">
        <w:rPr>
          <w:bCs/>
          <w:sz w:val="14"/>
          <w:szCs w:val="14"/>
        </w:rPr>
        <w:t xml:space="preserve"> </w:t>
      </w:r>
      <w:r w:rsidRPr="00AE6982">
        <w:rPr>
          <w:sz w:val="14"/>
          <w:szCs w:val="14"/>
        </w:rPr>
        <w:t>5 (пяти) минут.</w:t>
      </w:r>
    </w:p>
    <w:p w:rsidR="00D8099E" w:rsidRPr="00AE6982" w:rsidRDefault="00D8099E" w:rsidP="00D8099E">
      <w:pPr>
        <w:autoSpaceDE w:val="0"/>
        <w:autoSpaceDN w:val="0"/>
        <w:adjustRightInd w:val="0"/>
        <w:ind w:firstLine="284"/>
        <w:jc w:val="both"/>
        <w:outlineLvl w:val="0"/>
        <w:rPr>
          <w:sz w:val="14"/>
          <w:szCs w:val="14"/>
        </w:rPr>
      </w:pPr>
      <w:r w:rsidRPr="00AE6982">
        <w:rPr>
          <w:bCs/>
          <w:sz w:val="14"/>
          <w:szCs w:val="14"/>
        </w:rPr>
        <w:t>2.15. Срок и порядок регистрации обращения заявителя о предоставлении муниципальной услуги,</w:t>
      </w:r>
      <w:r w:rsidRPr="00AE6982">
        <w:rPr>
          <w:sz w:val="14"/>
          <w:szCs w:val="14"/>
        </w:rPr>
        <w:t xml:space="preserve"> в том числе в электронной форме</w:t>
      </w:r>
    </w:p>
    <w:p w:rsidR="00D8099E" w:rsidRPr="00AE6982" w:rsidRDefault="00D8099E" w:rsidP="00D8099E">
      <w:pPr>
        <w:suppressAutoHyphens/>
        <w:ind w:firstLine="284"/>
        <w:jc w:val="both"/>
        <w:rPr>
          <w:sz w:val="14"/>
          <w:szCs w:val="14"/>
        </w:rPr>
      </w:pPr>
      <w:r w:rsidRPr="00AE6982">
        <w:rPr>
          <w:sz w:val="14"/>
          <w:szCs w:val="14"/>
        </w:rPr>
        <w:t xml:space="preserve">2.15.1. Регистрация обращения </w:t>
      </w:r>
      <w:r w:rsidRPr="00AE6982">
        <w:rPr>
          <w:bCs/>
          <w:sz w:val="14"/>
          <w:szCs w:val="14"/>
        </w:rPr>
        <w:t>заявителя</w:t>
      </w:r>
      <w:r w:rsidRPr="00AE6982">
        <w:rPr>
          <w:sz w:val="14"/>
          <w:szCs w:val="14"/>
        </w:rPr>
        <w:t xml:space="preserve">  осуществляется ответственным специалистом в день обращения  за предоставлением муниципальной услуги.</w:t>
      </w:r>
    </w:p>
    <w:p w:rsidR="00D8099E" w:rsidRPr="00AE6982" w:rsidRDefault="00D8099E" w:rsidP="00D8099E">
      <w:pPr>
        <w:suppressAutoHyphens/>
        <w:ind w:firstLine="284"/>
        <w:jc w:val="both"/>
        <w:rPr>
          <w:sz w:val="14"/>
          <w:szCs w:val="14"/>
        </w:rPr>
      </w:pPr>
      <w:r w:rsidRPr="00AE6982">
        <w:rPr>
          <w:bCs/>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w:t>
      </w:r>
    </w:p>
    <w:p w:rsidR="00D8099E" w:rsidRPr="00AE6982" w:rsidRDefault="00D8099E" w:rsidP="00D8099E">
      <w:pPr>
        <w:suppressAutoHyphens/>
        <w:ind w:firstLine="284"/>
        <w:jc w:val="both"/>
        <w:rPr>
          <w:sz w:val="14"/>
          <w:szCs w:val="14"/>
        </w:rPr>
      </w:pPr>
      <w:r w:rsidRPr="00AE6982">
        <w:rPr>
          <w:sz w:val="14"/>
          <w:szCs w:val="14"/>
        </w:rPr>
        <w:t>2.16.1. Помещения отдела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D8099E" w:rsidRPr="00AE6982" w:rsidRDefault="00D8099E" w:rsidP="00D8099E">
      <w:pPr>
        <w:suppressAutoHyphens/>
        <w:ind w:firstLine="284"/>
        <w:jc w:val="both"/>
        <w:rPr>
          <w:sz w:val="14"/>
          <w:szCs w:val="14"/>
        </w:rPr>
      </w:pPr>
      <w:r w:rsidRPr="00AE6982">
        <w:rPr>
          <w:sz w:val="14"/>
          <w:szCs w:val="14"/>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2.16.3. Требования к размещению мест ожидания:</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а) места ожидания должны быть оборудованы стульями (кресельными секциями) и (или) скамьями (</w:t>
      </w:r>
      <w:proofErr w:type="spellStart"/>
      <w:r w:rsidRPr="00AE6982">
        <w:rPr>
          <w:sz w:val="14"/>
          <w:szCs w:val="14"/>
        </w:rPr>
        <w:t>банкетками</w:t>
      </w:r>
      <w:proofErr w:type="spellEnd"/>
      <w:r w:rsidRPr="00AE6982">
        <w:rPr>
          <w:sz w:val="14"/>
          <w:szCs w:val="14"/>
        </w:rPr>
        <w:t>);</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2.16.4. Требования к оформлению входа в здание:</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в) вход и выход из здания оборудуются соответствующими указателями;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 xml:space="preserve">г) информационные таблички должны размещаться рядом </w:t>
      </w:r>
      <w:proofErr w:type="gramStart"/>
      <w:r w:rsidRPr="00AE6982">
        <w:rPr>
          <w:sz w:val="14"/>
          <w:szCs w:val="14"/>
        </w:rPr>
        <w:t>со</w:t>
      </w:r>
      <w:proofErr w:type="gramEnd"/>
      <w:r w:rsidRPr="00AE6982">
        <w:rPr>
          <w:sz w:val="14"/>
          <w:szCs w:val="14"/>
        </w:rPr>
        <w:t xml:space="preserve"> входом либо на двери входа так, чтобы их хорошо видели посетители;  </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д) фасад здания должен быть оборудован осветительными приборами; </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w:t>
      </w:r>
      <w:proofErr w:type="gramStart"/>
      <w:r w:rsidRPr="00AE6982">
        <w:rPr>
          <w:sz w:val="14"/>
          <w:szCs w:val="14"/>
        </w:rPr>
        <w:t xml:space="preserve"> А</w:t>
      </w:r>
      <w:proofErr w:type="gramEnd"/>
      <w:r w:rsidRPr="00AE6982">
        <w:rPr>
          <w:sz w:val="14"/>
          <w:szCs w:val="14"/>
        </w:rPr>
        <w:t xml:space="preserve"> 4, в которых размещаются информационные листки).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2.16.6. Требования к местам приема заявителей:</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а) кабинет приема заявителей должен быть оборудован информационными табличками с указанием:</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номера кабинета;</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фамилии, имени, отчества и должности специалиста, осуществляющего предоставление муниципальной услуги;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времени перерыва на обед;</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в) место для приема заявителя должно быть снабжено стулом, иметь место для письма и раскладки документов.</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 xml:space="preserve">2.16.10. Глухонемым, инвалидам по зрению и другим лицам с </w:t>
      </w:r>
      <w:r w:rsidRPr="00AE6982">
        <w:rPr>
          <w:sz w:val="14"/>
          <w:szCs w:val="14"/>
        </w:rPr>
        <w:lastRenderedPageBreak/>
        <w:t>ограниченными физическими возможностями при необходимости оказывается помощь по передвижению в помещениях и сопровождение.</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2.16.11. На стоянке должны быть предусмотрены места для парковки специальных транспортных средств инвалидов.</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За использование парковочным местом плата не взимается.</w:t>
      </w:r>
    </w:p>
    <w:p w:rsidR="00D8099E" w:rsidRPr="00AE6982" w:rsidRDefault="00D8099E" w:rsidP="00D8099E">
      <w:pPr>
        <w:suppressAutoHyphens/>
        <w:ind w:firstLine="284"/>
        <w:jc w:val="both"/>
        <w:rPr>
          <w:sz w:val="14"/>
          <w:szCs w:val="14"/>
        </w:rPr>
      </w:pPr>
      <w:r w:rsidRPr="00AE6982">
        <w:rPr>
          <w:sz w:val="14"/>
          <w:szCs w:val="14"/>
        </w:rPr>
        <w:t xml:space="preserve">2.17. </w:t>
      </w:r>
      <w:proofErr w:type="gramStart"/>
      <w:r w:rsidRPr="00AE6982">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AE6982">
        <w:rPr>
          <w:sz w:val="14"/>
          <w:szCs w:val="14"/>
        </w:rPr>
        <w:t xml:space="preserve"> </w:t>
      </w:r>
      <w:proofErr w:type="gramStart"/>
      <w:r w:rsidRPr="00AE6982">
        <w:rPr>
          <w:sz w:val="14"/>
          <w:szCs w:val="14"/>
        </w:rPr>
        <w:t xml:space="preserve">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roofErr w:type="gramEnd"/>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отдел или МБУК «МЦБС», его филиал за предоставлением муниципальной услуги.</w:t>
      </w:r>
    </w:p>
    <w:p w:rsidR="00D8099E" w:rsidRPr="00AE6982" w:rsidRDefault="00D8099E" w:rsidP="00D8099E">
      <w:pPr>
        <w:pStyle w:val="22"/>
        <w:suppressAutoHyphens/>
        <w:spacing w:after="0" w:line="240" w:lineRule="auto"/>
        <w:ind w:firstLine="284"/>
        <w:jc w:val="both"/>
        <w:rPr>
          <w:sz w:val="14"/>
          <w:szCs w:val="14"/>
        </w:rPr>
      </w:pPr>
      <w:r w:rsidRPr="00AE6982">
        <w:rPr>
          <w:bCs/>
          <w:sz w:val="14"/>
          <w:szCs w:val="14"/>
        </w:rPr>
        <w:t xml:space="preserve">2.17.2. Показателем качества и доступности муниципальной услуги является </w:t>
      </w:r>
      <w:r w:rsidRPr="00AE6982">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bCs/>
          <w:sz w:val="14"/>
          <w:szCs w:val="14"/>
        </w:rPr>
        <w:t>2.17.3. Показателем</w:t>
      </w:r>
      <w:r w:rsidRPr="00AE6982">
        <w:rPr>
          <w:rFonts w:ascii="Times New Roman" w:hAnsi="Times New Roman"/>
          <w:sz w:val="14"/>
          <w:szCs w:val="14"/>
        </w:rPr>
        <w:t xml:space="preserve"> </w:t>
      </w:r>
      <w:r w:rsidRPr="00AE6982">
        <w:rPr>
          <w:rFonts w:ascii="Times New Roman" w:hAnsi="Times New Roman"/>
          <w:bCs/>
          <w:sz w:val="14"/>
          <w:szCs w:val="14"/>
        </w:rPr>
        <w:t>доступности</w:t>
      </w:r>
      <w:r w:rsidRPr="00AE6982">
        <w:rPr>
          <w:rFonts w:ascii="Times New Roman" w:hAnsi="Times New Roman"/>
          <w:sz w:val="14"/>
          <w:szCs w:val="14"/>
        </w:rPr>
        <w:t xml:space="preserve"> является информационная открытость порядка и правил предоставления муниципальной услуги: </w:t>
      </w:r>
    </w:p>
    <w:p w:rsidR="00D8099E" w:rsidRPr="00AE6982" w:rsidRDefault="00D8099E" w:rsidP="00D8099E">
      <w:pPr>
        <w:suppressAutoHyphens/>
        <w:ind w:firstLine="284"/>
        <w:jc w:val="both"/>
        <w:rPr>
          <w:sz w:val="14"/>
          <w:szCs w:val="14"/>
        </w:rPr>
      </w:pPr>
      <w:r w:rsidRPr="00AE6982">
        <w:rPr>
          <w:sz w:val="14"/>
          <w:szCs w:val="14"/>
        </w:rPr>
        <w:t xml:space="preserve">наличие административного регламента предоставления муниципальной услуги; </w:t>
      </w:r>
    </w:p>
    <w:p w:rsidR="00D8099E" w:rsidRPr="00AE6982" w:rsidRDefault="00D8099E" w:rsidP="00D8099E">
      <w:pPr>
        <w:suppressAutoHyphens/>
        <w:ind w:firstLine="284"/>
        <w:jc w:val="both"/>
        <w:rPr>
          <w:sz w:val="14"/>
          <w:szCs w:val="14"/>
        </w:rPr>
      </w:pPr>
      <w:r w:rsidRPr="00AE6982">
        <w:rPr>
          <w:sz w:val="14"/>
          <w:szCs w:val="14"/>
        </w:rPr>
        <w:t xml:space="preserve">наличие информации об оказании муниципальной услуги в средствах массовой информации, общедоступных местах. </w:t>
      </w:r>
    </w:p>
    <w:p w:rsidR="00D8099E" w:rsidRPr="00AE6982" w:rsidRDefault="00D8099E" w:rsidP="00D8099E">
      <w:pPr>
        <w:suppressAutoHyphens/>
        <w:autoSpaceDE w:val="0"/>
        <w:autoSpaceDN w:val="0"/>
        <w:adjustRightInd w:val="0"/>
        <w:ind w:firstLine="284"/>
        <w:jc w:val="both"/>
        <w:outlineLvl w:val="2"/>
        <w:rPr>
          <w:sz w:val="14"/>
          <w:szCs w:val="14"/>
        </w:rPr>
      </w:pPr>
      <w:r w:rsidRPr="00AE6982">
        <w:rPr>
          <w:sz w:val="14"/>
          <w:szCs w:val="14"/>
        </w:rPr>
        <w:t xml:space="preserve">2.17.4. Показателями качества предоставления муниципальной услуги являются:  </w:t>
      </w:r>
    </w:p>
    <w:p w:rsidR="00D8099E" w:rsidRPr="00AE6982" w:rsidRDefault="00D8099E" w:rsidP="00D8099E">
      <w:pPr>
        <w:suppressAutoHyphens/>
        <w:autoSpaceDE w:val="0"/>
        <w:autoSpaceDN w:val="0"/>
        <w:adjustRightInd w:val="0"/>
        <w:ind w:firstLine="284"/>
        <w:jc w:val="both"/>
        <w:outlineLvl w:val="2"/>
        <w:rPr>
          <w:sz w:val="14"/>
          <w:szCs w:val="14"/>
        </w:rPr>
      </w:pPr>
      <w:r w:rsidRPr="00AE6982">
        <w:rPr>
          <w:sz w:val="14"/>
          <w:szCs w:val="14"/>
        </w:rPr>
        <w:t>степень удовлетворенности граждан качеством и доступностью муниципальной услуги;</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 xml:space="preserve">      соответствие предоставляемой муниципальной услуги требованиям настоящего Административного регламента;</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соблюдение сроков предоставления муниципальной услуги;</w:t>
      </w:r>
    </w:p>
    <w:p w:rsidR="00D8099E" w:rsidRPr="00AE6982" w:rsidRDefault="00D8099E" w:rsidP="00D8099E">
      <w:pPr>
        <w:pStyle w:val="22"/>
        <w:suppressAutoHyphens/>
        <w:spacing w:after="0" w:line="240" w:lineRule="auto"/>
        <w:ind w:firstLine="284"/>
        <w:jc w:val="both"/>
        <w:rPr>
          <w:sz w:val="14"/>
          <w:szCs w:val="14"/>
        </w:rPr>
      </w:pPr>
      <w:r w:rsidRPr="00AE6982">
        <w:rPr>
          <w:sz w:val="14"/>
          <w:szCs w:val="14"/>
        </w:rPr>
        <w:t>количество обоснованных жалоб;</w:t>
      </w:r>
    </w:p>
    <w:p w:rsidR="00D8099E" w:rsidRPr="00AE6982" w:rsidRDefault="00D8099E" w:rsidP="00D8099E">
      <w:pPr>
        <w:suppressAutoHyphens/>
        <w:ind w:firstLine="284"/>
        <w:jc w:val="both"/>
        <w:rPr>
          <w:sz w:val="14"/>
          <w:szCs w:val="14"/>
        </w:rPr>
      </w:pPr>
      <w:r w:rsidRPr="00AE6982">
        <w:rPr>
          <w:sz w:val="14"/>
          <w:szCs w:val="14"/>
        </w:rPr>
        <w:t>регистрация, учет и анализ жалоб и обращений.</w:t>
      </w:r>
    </w:p>
    <w:p w:rsidR="00D8099E" w:rsidRPr="00AE6982" w:rsidRDefault="00D8099E" w:rsidP="00D8099E">
      <w:pPr>
        <w:suppressAutoHyphens/>
        <w:ind w:firstLine="284"/>
        <w:jc w:val="both"/>
        <w:rPr>
          <w:sz w:val="14"/>
          <w:szCs w:val="14"/>
          <w:highlight w:val="yellow"/>
        </w:rPr>
      </w:pPr>
      <w:r w:rsidRPr="00AE6982">
        <w:rPr>
          <w:sz w:val="14"/>
          <w:szCs w:val="14"/>
        </w:rPr>
        <w:t>2.17.5. Основными требованиями к информированию заявителей являются:</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достоверность представляемой информации;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четкость изложения информации;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полнота информирования;</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наглядность форм представляемой информации;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удобство и доступность получения информации;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оперативность представления информации.</w:t>
      </w:r>
    </w:p>
    <w:p w:rsidR="00D8099E" w:rsidRPr="00AE6982" w:rsidRDefault="00D8099E" w:rsidP="00D8099E">
      <w:pPr>
        <w:tabs>
          <w:tab w:val="left" w:pos="3570"/>
        </w:tabs>
        <w:suppressAutoHyphens/>
        <w:ind w:firstLine="284"/>
        <w:jc w:val="both"/>
        <w:rPr>
          <w:sz w:val="14"/>
          <w:szCs w:val="14"/>
        </w:rPr>
      </w:pPr>
      <w:r w:rsidRPr="00AE6982">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D8099E" w:rsidRPr="00AE6982" w:rsidRDefault="00D8099E" w:rsidP="00D8099E">
      <w:pPr>
        <w:tabs>
          <w:tab w:val="left" w:pos="3570"/>
        </w:tabs>
        <w:suppressAutoHyphens/>
        <w:ind w:firstLine="284"/>
        <w:jc w:val="both"/>
        <w:rPr>
          <w:sz w:val="14"/>
          <w:szCs w:val="14"/>
        </w:rPr>
      </w:pPr>
      <w:r w:rsidRPr="00AE6982">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D8099E" w:rsidRPr="00AE6982" w:rsidRDefault="00D8099E" w:rsidP="00D8099E">
      <w:pPr>
        <w:tabs>
          <w:tab w:val="left" w:pos="3570"/>
        </w:tabs>
        <w:suppressAutoHyphens/>
        <w:ind w:firstLine="284"/>
        <w:jc w:val="both"/>
        <w:rPr>
          <w:sz w:val="14"/>
          <w:szCs w:val="14"/>
        </w:rPr>
      </w:pPr>
      <w:r w:rsidRPr="00AE6982">
        <w:rPr>
          <w:sz w:val="14"/>
          <w:szCs w:val="14"/>
        </w:rPr>
        <w:t>2.17.8. При ответах на телефонные звонки и обращения граждан по вопросу получения муниципальной услуги специалист обязан:</w:t>
      </w:r>
    </w:p>
    <w:p w:rsidR="00D8099E" w:rsidRPr="00AE6982" w:rsidRDefault="00D8099E" w:rsidP="00D8099E">
      <w:pPr>
        <w:shd w:val="clear" w:color="auto" w:fill="FFFFFF"/>
        <w:suppressAutoHyphens/>
        <w:ind w:firstLine="284"/>
        <w:jc w:val="both"/>
        <w:rPr>
          <w:sz w:val="14"/>
          <w:szCs w:val="14"/>
        </w:rPr>
      </w:pPr>
      <w:r w:rsidRPr="00AE6982">
        <w:rPr>
          <w:sz w:val="14"/>
          <w:szCs w:val="14"/>
        </w:rPr>
        <w:t xml:space="preserve">назвать свою фамилию, имя, отчество, должность, предложить представиться собеседнику, выслушать суть вопроса; </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подробно в корректной форме информировать заинтересованное лицо о порядке получения муниципальной услуги;</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избегать конфликтных ситуаций, способных нанести ущерб его репутации или авторитету Администрации муниципального района, учреждения;</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соблюдать права и законные интересы заявителей.</w:t>
      </w:r>
    </w:p>
    <w:p w:rsidR="00D8099E" w:rsidRPr="00AE6982" w:rsidRDefault="00D8099E" w:rsidP="00D8099E">
      <w:pPr>
        <w:autoSpaceDE w:val="0"/>
        <w:autoSpaceDN w:val="0"/>
        <w:adjustRightInd w:val="0"/>
        <w:ind w:firstLine="284"/>
        <w:jc w:val="both"/>
        <w:outlineLvl w:val="1"/>
        <w:rPr>
          <w:bCs/>
          <w:kern w:val="20"/>
          <w:sz w:val="14"/>
          <w:szCs w:val="14"/>
        </w:rPr>
      </w:pPr>
      <w:r w:rsidRPr="00AE6982">
        <w:rPr>
          <w:bCs/>
          <w:kern w:val="20"/>
          <w:sz w:val="14"/>
          <w:szCs w:val="14"/>
        </w:rPr>
        <w:t>2.17.9. Консультации предоставляются по следующим вопросам:</w:t>
      </w:r>
    </w:p>
    <w:p w:rsidR="00D8099E" w:rsidRPr="00AE6982" w:rsidRDefault="00D8099E" w:rsidP="00D8099E">
      <w:pPr>
        <w:autoSpaceDE w:val="0"/>
        <w:autoSpaceDN w:val="0"/>
        <w:adjustRightInd w:val="0"/>
        <w:ind w:firstLine="284"/>
        <w:jc w:val="both"/>
        <w:outlineLvl w:val="1"/>
        <w:rPr>
          <w:bCs/>
          <w:kern w:val="20"/>
          <w:sz w:val="14"/>
          <w:szCs w:val="14"/>
        </w:rPr>
      </w:pPr>
      <w:r w:rsidRPr="00AE6982">
        <w:rPr>
          <w:bCs/>
          <w:kern w:val="20"/>
          <w:sz w:val="14"/>
          <w:szCs w:val="14"/>
        </w:rPr>
        <w:t>о порядке и сроках предоставления муниципальной услуги;</w:t>
      </w:r>
    </w:p>
    <w:p w:rsidR="00D8099E" w:rsidRPr="00AE6982" w:rsidRDefault="00D8099E" w:rsidP="00D8099E">
      <w:pPr>
        <w:autoSpaceDE w:val="0"/>
        <w:autoSpaceDN w:val="0"/>
        <w:adjustRightInd w:val="0"/>
        <w:ind w:firstLine="284"/>
        <w:jc w:val="both"/>
        <w:outlineLvl w:val="1"/>
        <w:rPr>
          <w:bCs/>
          <w:kern w:val="20"/>
          <w:sz w:val="14"/>
          <w:szCs w:val="14"/>
        </w:rPr>
      </w:pPr>
      <w:r w:rsidRPr="00AE6982">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D8099E" w:rsidRPr="00AE6982" w:rsidRDefault="00D8099E" w:rsidP="00D8099E">
      <w:pPr>
        <w:autoSpaceDE w:val="0"/>
        <w:autoSpaceDN w:val="0"/>
        <w:adjustRightInd w:val="0"/>
        <w:ind w:firstLine="284"/>
        <w:jc w:val="both"/>
        <w:outlineLvl w:val="1"/>
        <w:rPr>
          <w:bCs/>
          <w:kern w:val="20"/>
          <w:sz w:val="14"/>
          <w:szCs w:val="14"/>
        </w:rPr>
      </w:pPr>
      <w:r w:rsidRPr="00AE6982">
        <w:rPr>
          <w:bCs/>
          <w:kern w:val="20"/>
          <w:sz w:val="14"/>
          <w:szCs w:val="14"/>
        </w:rPr>
        <w:t>2.17.10. Время получения ответа при индивидуальном устном консультировании не должно превышать 15 минут.</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2.17.11. Консультации осуществляются в соответствии с режимом работы отдела, учреждений, участвующих в предоставлении муниципальной услуги.</w:t>
      </w:r>
    </w:p>
    <w:p w:rsidR="00D8099E" w:rsidRPr="00AE6982" w:rsidRDefault="00D8099E" w:rsidP="00D8099E">
      <w:pPr>
        <w:widowControl w:val="0"/>
        <w:suppressAutoHyphens/>
        <w:autoSpaceDN w:val="0"/>
        <w:adjustRightInd w:val="0"/>
        <w:ind w:firstLine="284"/>
        <w:jc w:val="both"/>
        <w:rPr>
          <w:kern w:val="1"/>
          <w:sz w:val="14"/>
          <w:szCs w:val="14"/>
          <w:lang w:bidi="hi-IN"/>
        </w:rPr>
      </w:pPr>
      <w:r w:rsidRPr="00AE6982">
        <w:rPr>
          <w:kern w:val="1"/>
          <w:sz w:val="14"/>
          <w:szCs w:val="14"/>
          <w:lang w:bidi="hi-IN"/>
        </w:rPr>
        <w:t xml:space="preserve">2.17.12. Информирование заявителей осуществляется бесплатно. </w:t>
      </w:r>
    </w:p>
    <w:p w:rsidR="00D8099E" w:rsidRPr="00AE6982" w:rsidRDefault="00D8099E" w:rsidP="00D8099E">
      <w:pPr>
        <w:widowControl w:val="0"/>
        <w:suppressAutoHyphens/>
        <w:autoSpaceDN w:val="0"/>
        <w:adjustRightInd w:val="0"/>
        <w:ind w:firstLine="284"/>
        <w:jc w:val="both"/>
        <w:rPr>
          <w:kern w:val="1"/>
          <w:sz w:val="14"/>
          <w:szCs w:val="14"/>
          <w:lang w:bidi="hi-IN"/>
        </w:rPr>
      </w:pPr>
      <w:r w:rsidRPr="00AE6982">
        <w:rPr>
          <w:kern w:val="1"/>
          <w:sz w:val="14"/>
          <w:szCs w:val="14"/>
          <w:lang w:bidi="hi-IN"/>
        </w:rPr>
        <w:t>2.17.13. Информация является общедоступной, предоставляется и распространяется свободно.</w:t>
      </w:r>
    </w:p>
    <w:p w:rsidR="00D8099E" w:rsidRPr="00AE6982" w:rsidRDefault="00D8099E" w:rsidP="00D8099E">
      <w:pPr>
        <w:widowControl w:val="0"/>
        <w:suppressAutoHyphens/>
        <w:autoSpaceDN w:val="0"/>
        <w:adjustRightInd w:val="0"/>
        <w:ind w:firstLine="284"/>
        <w:jc w:val="both"/>
        <w:rPr>
          <w:sz w:val="14"/>
          <w:szCs w:val="14"/>
        </w:rPr>
      </w:pPr>
      <w:r w:rsidRPr="00AE6982">
        <w:rPr>
          <w:sz w:val="14"/>
          <w:szCs w:val="14"/>
        </w:rPr>
        <w:t xml:space="preserve">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w:t>
      </w:r>
      <w:r w:rsidRPr="00AE6982">
        <w:rPr>
          <w:sz w:val="14"/>
          <w:szCs w:val="14"/>
        </w:rPr>
        <w:lastRenderedPageBreak/>
        <w:t>заявителя (экстерриториальный принцип)</w:t>
      </w:r>
      <w:r w:rsidRPr="00AE6982">
        <w:rPr>
          <w:b/>
          <w:sz w:val="14"/>
          <w:szCs w:val="14"/>
        </w:rPr>
        <w:t xml:space="preserve"> </w:t>
      </w:r>
      <w:r w:rsidRPr="00AE6982">
        <w:rPr>
          <w:sz w:val="14"/>
          <w:szCs w:val="14"/>
        </w:rPr>
        <w:t xml:space="preserve"> услуга не оказывается. </w:t>
      </w:r>
    </w:p>
    <w:p w:rsidR="00D8099E" w:rsidRPr="00AE6982" w:rsidRDefault="00D8099E" w:rsidP="00D8099E">
      <w:pPr>
        <w:widowControl w:val="0"/>
        <w:suppressAutoHyphens/>
        <w:autoSpaceDE w:val="0"/>
        <w:autoSpaceDN w:val="0"/>
        <w:adjustRightInd w:val="0"/>
        <w:ind w:firstLine="284"/>
        <w:jc w:val="both"/>
        <w:rPr>
          <w:b/>
          <w:sz w:val="14"/>
          <w:szCs w:val="14"/>
        </w:rPr>
      </w:pPr>
      <w:r w:rsidRPr="00AE6982">
        <w:rPr>
          <w:b/>
          <w:sz w:val="14"/>
          <w:szCs w:val="14"/>
        </w:rPr>
        <w:t>3.  Состав, последовательность и сроки выполнения административных процедур (действий), требования к порядку их выполнения</w:t>
      </w:r>
    </w:p>
    <w:p w:rsidR="00D8099E" w:rsidRPr="00AE6982" w:rsidRDefault="00D8099E" w:rsidP="00D8099E">
      <w:pPr>
        <w:widowControl w:val="0"/>
        <w:autoSpaceDN w:val="0"/>
        <w:adjustRightInd w:val="0"/>
        <w:ind w:firstLine="284"/>
        <w:jc w:val="both"/>
        <w:rPr>
          <w:kern w:val="1"/>
          <w:sz w:val="14"/>
          <w:szCs w:val="14"/>
          <w:lang w:bidi="hi-IN"/>
        </w:rPr>
      </w:pPr>
      <w:r w:rsidRPr="00AE6982">
        <w:rPr>
          <w:sz w:val="14"/>
          <w:szCs w:val="14"/>
        </w:rPr>
        <w:t>3.1.  Предоставление муниципальной услуги включает в себя следующие административные процедуры:</w:t>
      </w:r>
    </w:p>
    <w:p w:rsidR="00D8099E" w:rsidRPr="00AE6982" w:rsidRDefault="00D8099E" w:rsidP="00D8099E">
      <w:pPr>
        <w:ind w:firstLine="284"/>
        <w:jc w:val="both"/>
        <w:rPr>
          <w:sz w:val="14"/>
          <w:szCs w:val="14"/>
        </w:rPr>
      </w:pPr>
      <w:r w:rsidRPr="00AE6982">
        <w:rPr>
          <w:sz w:val="14"/>
          <w:szCs w:val="14"/>
        </w:rPr>
        <w:t>- прием и регистрация обращения заявителя на основании документа, удостоверяющего личность,</w:t>
      </w:r>
    </w:p>
    <w:p w:rsidR="00D8099E" w:rsidRPr="00AE6982" w:rsidRDefault="00D8099E" w:rsidP="00D8099E">
      <w:pPr>
        <w:ind w:firstLine="284"/>
        <w:jc w:val="both"/>
        <w:rPr>
          <w:sz w:val="14"/>
          <w:szCs w:val="14"/>
        </w:rPr>
      </w:pPr>
      <w:r w:rsidRPr="00AE6982">
        <w:rPr>
          <w:sz w:val="14"/>
          <w:szCs w:val="14"/>
        </w:rPr>
        <w:t xml:space="preserve">- оформление документа (читательского формуляра), подтверждающего право заявителя на посещение библиотеки, </w:t>
      </w:r>
    </w:p>
    <w:p w:rsidR="00D8099E" w:rsidRPr="00AE6982" w:rsidRDefault="00D8099E" w:rsidP="00D8099E">
      <w:pPr>
        <w:ind w:firstLine="284"/>
        <w:jc w:val="both"/>
        <w:rPr>
          <w:sz w:val="14"/>
          <w:szCs w:val="14"/>
        </w:rPr>
      </w:pPr>
      <w:r w:rsidRPr="00AE6982">
        <w:rPr>
          <w:sz w:val="14"/>
          <w:szCs w:val="14"/>
        </w:rPr>
        <w:t>- консультационная помощь в поиске и выборе источников информации,</w:t>
      </w:r>
    </w:p>
    <w:p w:rsidR="00D8099E" w:rsidRPr="00AE6982" w:rsidRDefault="00D8099E" w:rsidP="00D8099E">
      <w:pPr>
        <w:ind w:firstLine="284"/>
        <w:jc w:val="both"/>
        <w:rPr>
          <w:sz w:val="14"/>
          <w:szCs w:val="14"/>
        </w:rPr>
      </w:pPr>
      <w:r w:rsidRPr="00AE6982">
        <w:rPr>
          <w:sz w:val="14"/>
          <w:szCs w:val="14"/>
        </w:rPr>
        <w:t xml:space="preserve">- выдача запрашиваемых книг или информационных материалов.   </w:t>
      </w:r>
    </w:p>
    <w:p w:rsidR="00D8099E" w:rsidRPr="00AE6982" w:rsidRDefault="00D8099E" w:rsidP="00D8099E">
      <w:pPr>
        <w:autoSpaceDE w:val="0"/>
        <w:autoSpaceDN w:val="0"/>
        <w:adjustRightInd w:val="0"/>
        <w:ind w:firstLine="284"/>
        <w:rPr>
          <w:sz w:val="14"/>
          <w:szCs w:val="14"/>
        </w:rPr>
      </w:pPr>
      <w:r w:rsidRPr="00AE6982">
        <w:rPr>
          <w:sz w:val="14"/>
          <w:szCs w:val="14"/>
        </w:rPr>
        <w:t xml:space="preserve">3.2. Административная процедура - прием и регистрация обращения заявителя на основании документа, удостоверяющего личность. </w:t>
      </w:r>
    </w:p>
    <w:p w:rsidR="00D8099E" w:rsidRPr="00AE6982" w:rsidRDefault="00D8099E" w:rsidP="00D8099E">
      <w:pPr>
        <w:autoSpaceDE w:val="0"/>
        <w:autoSpaceDN w:val="0"/>
        <w:adjustRightInd w:val="0"/>
        <w:ind w:firstLine="284"/>
        <w:jc w:val="both"/>
        <w:rPr>
          <w:sz w:val="14"/>
          <w:szCs w:val="14"/>
        </w:rPr>
      </w:pPr>
      <w:r w:rsidRPr="00AE6982">
        <w:rPr>
          <w:sz w:val="14"/>
          <w:szCs w:val="14"/>
        </w:rPr>
        <w:t>3.2.1. Основанием для начала административной процедуры является обращение заявителя  за предоставлением муниципальной услуги в устной форме.</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3.2.2. Порядок действий: </w:t>
      </w:r>
    </w:p>
    <w:p w:rsidR="00D8099E" w:rsidRPr="00AE6982" w:rsidRDefault="00D8099E" w:rsidP="00D8099E">
      <w:pPr>
        <w:autoSpaceDE w:val="0"/>
        <w:autoSpaceDN w:val="0"/>
        <w:adjustRightInd w:val="0"/>
        <w:ind w:firstLine="284"/>
        <w:jc w:val="both"/>
        <w:rPr>
          <w:sz w:val="14"/>
          <w:szCs w:val="14"/>
        </w:rPr>
      </w:pPr>
      <w:r w:rsidRPr="00AE6982">
        <w:rPr>
          <w:sz w:val="14"/>
          <w:szCs w:val="14"/>
        </w:rPr>
        <w:t>Специалист, ответственный за предоставление услуги устанавливает:</w:t>
      </w:r>
    </w:p>
    <w:p w:rsidR="00D8099E" w:rsidRPr="00AE6982" w:rsidRDefault="00D8099E" w:rsidP="00D8099E">
      <w:pPr>
        <w:autoSpaceDE w:val="0"/>
        <w:autoSpaceDN w:val="0"/>
        <w:adjustRightInd w:val="0"/>
        <w:ind w:firstLine="284"/>
        <w:jc w:val="both"/>
        <w:rPr>
          <w:sz w:val="14"/>
          <w:szCs w:val="14"/>
        </w:rPr>
      </w:pPr>
      <w:r w:rsidRPr="00AE6982">
        <w:rPr>
          <w:sz w:val="14"/>
          <w:szCs w:val="14"/>
        </w:rPr>
        <w:t>- предмет обращения;</w:t>
      </w:r>
    </w:p>
    <w:p w:rsidR="00D8099E" w:rsidRPr="00AE6982" w:rsidRDefault="00D8099E" w:rsidP="00D8099E">
      <w:pPr>
        <w:autoSpaceDE w:val="0"/>
        <w:autoSpaceDN w:val="0"/>
        <w:adjustRightInd w:val="0"/>
        <w:ind w:firstLine="284"/>
        <w:jc w:val="both"/>
        <w:rPr>
          <w:sz w:val="14"/>
          <w:szCs w:val="14"/>
        </w:rPr>
      </w:pPr>
      <w:r w:rsidRPr="00AE6982">
        <w:rPr>
          <w:sz w:val="14"/>
          <w:szCs w:val="14"/>
        </w:rPr>
        <w:t>- личность заявителя, проверяет документ, удостоверяющий личность (паспорт).</w:t>
      </w:r>
    </w:p>
    <w:p w:rsidR="00D8099E" w:rsidRPr="00AE6982" w:rsidRDefault="00D8099E" w:rsidP="00D8099E">
      <w:pPr>
        <w:suppressAutoHyphens/>
        <w:ind w:firstLine="284"/>
        <w:jc w:val="both"/>
        <w:rPr>
          <w:sz w:val="14"/>
          <w:szCs w:val="14"/>
        </w:rPr>
      </w:pPr>
      <w:r w:rsidRPr="00AE6982">
        <w:rPr>
          <w:sz w:val="14"/>
          <w:szCs w:val="14"/>
        </w:rPr>
        <w:t>3.2.3. Результатом административной процедуры является прием и регистрация обращения заявителя.</w:t>
      </w:r>
    </w:p>
    <w:p w:rsidR="00D8099E" w:rsidRPr="00AE6982" w:rsidRDefault="00D8099E" w:rsidP="00D8099E">
      <w:pPr>
        <w:ind w:firstLine="284"/>
        <w:jc w:val="both"/>
        <w:rPr>
          <w:sz w:val="14"/>
          <w:szCs w:val="14"/>
        </w:rPr>
      </w:pPr>
      <w:r w:rsidRPr="00AE6982">
        <w:rPr>
          <w:sz w:val="14"/>
          <w:szCs w:val="14"/>
        </w:rPr>
        <w:t>3.2.4. Время выполнения административной процедуры по приему и регистрации обращения  заявителя не должно превышать 5 (пять) минут.</w:t>
      </w:r>
    </w:p>
    <w:p w:rsidR="00D8099E" w:rsidRPr="00AE6982" w:rsidRDefault="00D8099E" w:rsidP="00D8099E">
      <w:pPr>
        <w:autoSpaceDE w:val="0"/>
        <w:autoSpaceDN w:val="0"/>
        <w:adjustRightInd w:val="0"/>
        <w:ind w:firstLine="284"/>
        <w:rPr>
          <w:sz w:val="14"/>
          <w:szCs w:val="14"/>
        </w:rPr>
      </w:pPr>
      <w:r w:rsidRPr="00AE6982">
        <w:rPr>
          <w:sz w:val="14"/>
          <w:szCs w:val="14"/>
        </w:rPr>
        <w:t xml:space="preserve">3.3. Административная процедура - оформление документа (читательского формуляра), подтверждающего право заявителя  на посещение библиотеки.  </w:t>
      </w:r>
    </w:p>
    <w:p w:rsidR="00D8099E" w:rsidRPr="00AE6982" w:rsidRDefault="00D8099E" w:rsidP="00D8099E">
      <w:pPr>
        <w:autoSpaceDE w:val="0"/>
        <w:autoSpaceDN w:val="0"/>
        <w:adjustRightInd w:val="0"/>
        <w:ind w:firstLine="284"/>
        <w:jc w:val="both"/>
        <w:rPr>
          <w:sz w:val="14"/>
          <w:szCs w:val="14"/>
        </w:rPr>
      </w:pPr>
      <w:r w:rsidRPr="00AE6982">
        <w:rPr>
          <w:sz w:val="14"/>
          <w:szCs w:val="14"/>
        </w:rPr>
        <w:t>3.3.1. Основанием для начала административной процедуры является регистрация обращения заявителя в МБУК «МЦБС».</w:t>
      </w:r>
    </w:p>
    <w:p w:rsidR="00D8099E" w:rsidRPr="00AE6982" w:rsidRDefault="00D8099E" w:rsidP="00D8099E">
      <w:pPr>
        <w:autoSpaceDE w:val="0"/>
        <w:autoSpaceDN w:val="0"/>
        <w:adjustRightInd w:val="0"/>
        <w:ind w:firstLine="284"/>
        <w:jc w:val="both"/>
        <w:rPr>
          <w:sz w:val="14"/>
          <w:szCs w:val="14"/>
        </w:rPr>
      </w:pPr>
      <w:r w:rsidRPr="00AE6982">
        <w:rPr>
          <w:sz w:val="14"/>
          <w:szCs w:val="14"/>
        </w:rPr>
        <w:t>3.3.2. Порядок действий:</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Специалист, ответственный за предоставление услуги: </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 знакомит с правилами пользования МБУК «МЦБС» и другими нормативно-правовыми актами; </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 оформляет читательский формуляр  с личной подписью заявителя и регистрационным номером.    </w:t>
      </w:r>
    </w:p>
    <w:p w:rsidR="00D8099E" w:rsidRPr="00AE6982" w:rsidRDefault="00D8099E" w:rsidP="00D8099E">
      <w:pPr>
        <w:autoSpaceDE w:val="0"/>
        <w:autoSpaceDN w:val="0"/>
        <w:adjustRightInd w:val="0"/>
        <w:ind w:firstLine="284"/>
        <w:jc w:val="both"/>
        <w:rPr>
          <w:sz w:val="14"/>
          <w:szCs w:val="14"/>
        </w:rPr>
      </w:pPr>
      <w:r w:rsidRPr="00AE6982">
        <w:rPr>
          <w:sz w:val="14"/>
          <w:szCs w:val="14"/>
        </w:rPr>
        <w:t>- регистрирует заявителя в дневнике ежедневной работы числа пользователей, числа посещений, книговыдачи (книговыдача по отраслям книжного фонда), мероприятий и количество посетителей на них.</w:t>
      </w:r>
    </w:p>
    <w:p w:rsidR="00D8099E" w:rsidRPr="00AE6982" w:rsidRDefault="00D8099E" w:rsidP="00D8099E">
      <w:pPr>
        <w:autoSpaceDE w:val="0"/>
        <w:autoSpaceDN w:val="0"/>
        <w:adjustRightInd w:val="0"/>
        <w:ind w:firstLine="284"/>
        <w:jc w:val="both"/>
        <w:rPr>
          <w:sz w:val="14"/>
          <w:szCs w:val="14"/>
        </w:rPr>
      </w:pPr>
      <w:r w:rsidRPr="00AE6982">
        <w:rPr>
          <w:sz w:val="14"/>
          <w:szCs w:val="14"/>
        </w:rPr>
        <w:t>3.3.3. Результатом административной процедуры является регистрация в установленном порядке заявителя муниципальной услуги как пользователя МБУК «МЦБС».</w:t>
      </w:r>
    </w:p>
    <w:p w:rsidR="00D8099E" w:rsidRPr="00AE6982" w:rsidRDefault="00D8099E" w:rsidP="00D8099E">
      <w:pPr>
        <w:autoSpaceDE w:val="0"/>
        <w:autoSpaceDN w:val="0"/>
        <w:adjustRightInd w:val="0"/>
        <w:ind w:firstLine="284"/>
        <w:jc w:val="both"/>
        <w:rPr>
          <w:sz w:val="14"/>
          <w:szCs w:val="14"/>
        </w:rPr>
      </w:pPr>
      <w:r w:rsidRPr="00AE6982">
        <w:rPr>
          <w:sz w:val="14"/>
          <w:szCs w:val="14"/>
        </w:rPr>
        <w:t>3.3.4. Время выполнения административной процедуры  не должно превышать   5 (пять)  минут.</w:t>
      </w:r>
    </w:p>
    <w:p w:rsidR="00D8099E" w:rsidRPr="00AE6982" w:rsidRDefault="00D8099E" w:rsidP="00D8099E">
      <w:pPr>
        <w:autoSpaceDE w:val="0"/>
        <w:ind w:firstLine="284"/>
        <w:rPr>
          <w:sz w:val="14"/>
          <w:szCs w:val="14"/>
        </w:rPr>
      </w:pPr>
      <w:r w:rsidRPr="00AE6982">
        <w:rPr>
          <w:sz w:val="14"/>
          <w:szCs w:val="14"/>
        </w:rPr>
        <w:t>3.4. Административная процедура -  консультационная помощь в поиске и выборе источников информации.</w:t>
      </w:r>
    </w:p>
    <w:p w:rsidR="00D8099E" w:rsidRPr="00AE6982" w:rsidRDefault="00D8099E" w:rsidP="00D8099E">
      <w:pPr>
        <w:autoSpaceDE w:val="0"/>
        <w:ind w:firstLine="284"/>
        <w:rPr>
          <w:b/>
          <w:sz w:val="14"/>
          <w:szCs w:val="14"/>
        </w:rPr>
      </w:pPr>
      <w:r w:rsidRPr="00AE6982">
        <w:rPr>
          <w:sz w:val="14"/>
          <w:szCs w:val="14"/>
        </w:rPr>
        <w:t>3.4.1. Основанием для начала административной процедуры является регистрация в установленном порядке заявителя муниципальной услуги как пользователя МБУК «МЦБС».</w:t>
      </w:r>
    </w:p>
    <w:p w:rsidR="00D8099E" w:rsidRPr="00AE6982" w:rsidRDefault="00D8099E" w:rsidP="00D8099E">
      <w:pPr>
        <w:autoSpaceDE w:val="0"/>
        <w:autoSpaceDN w:val="0"/>
        <w:adjustRightInd w:val="0"/>
        <w:ind w:firstLine="284"/>
        <w:jc w:val="both"/>
        <w:rPr>
          <w:sz w:val="14"/>
          <w:szCs w:val="14"/>
        </w:rPr>
      </w:pPr>
      <w:r w:rsidRPr="00AE6982">
        <w:rPr>
          <w:sz w:val="14"/>
          <w:szCs w:val="14"/>
        </w:rPr>
        <w:t>3.4.2. Порядок действий:</w:t>
      </w:r>
    </w:p>
    <w:p w:rsidR="00D8099E" w:rsidRPr="00AE6982" w:rsidRDefault="00D8099E" w:rsidP="00D8099E">
      <w:pPr>
        <w:autoSpaceDE w:val="0"/>
        <w:ind w:firstLine="284"/>
        <w:rPr>
          <w:sz w:val="14"/>
          <w:szCs w:val="14"/>
        </w:rPr>
      </w:pPr>
      <w:r w:rsidRPr="00AE6982">
        <w:rPr>
          <w:sz w:val="14"/>
          <w:szCs w:val="14"/>
        </w:rPr>
        <w:t>Специалист, ответственный за предоставление услуги,  оказывает помощь пользователю в поиске и выборе запрашиваемых источников информации.</w:t>
      </w:r>
    </w:p>
    <w:p w:rsidR="00D8099E" w:rsidRPr="00AE6982" w:rsidRDefault="00D8099E" w:rsidP="00D8099E">
      <w:pPr>
        <w:autoSpaceDE w:val="0"/>
        <w:ind w:firstLine="284"/>
        <w:jc w:val="both"/>
        <w:rPr>
          <w:sz w:val="14"/>
          <w:szCs w:val="14"/>
        </w:rPr>
      </w:pPr>
      <w:r w:rsidRPr="00AE6982">
        <w:rPr>
          <w:sz w:val="14"/>
          <w:szCs w:val="14"/>
        </w:rPr>
        <w:t>При поиске запрашиваемых книг или информационных материалов, пользователь использует:</w:t>
      </w:r>
    </w:p>
    <w:p w:rsidR="00D8099E" w:rsidRPr="00AE6982" w:rsidRDefault="00D8099E" w:rsidP="00D8099E">
      <w:pPr>
        <w:autoSpaceDE w:val="0"/>
        <w:ind w:firstLine="284"/>
        <w:jc w:val="both"/>
        <w:rPr>
          <w:sz w:val="14"/>
          <w:szCs w:val="14"/>
        </w:rPr>
      </w:pPr>
      <w:r w:rsidRPr="00AE6982">
        <w:rPr>
          <w:sz w:val="14"/>
          <w:szCs w:val="14"/>
        </w:rPr>
        <w:t>- систематический/алфавитный каталоги;</w:t>
      </w:r>
    </w:p>
    <w:p w:rsidR="00D8099E" w:rsidRPr="00AE6982" w:rsidRDefault="00D8099E" w:rsidP="00D8099E">
      <w:pPr>
        <w:autoSpaceDE w:val="0"/>
        <w:ind w:firstLine="284"/>
        <w:jc w:val="both"/>
        <w:rPr>
          <w:sz w:val="14"/>
          <w:szCs w:val="14"/>
        </w:rPr>
      </w:pPr>
      <w:r w:rsidRPr="00AE6982">
        <w:rPr>
          <w:sz w:val="14"/>
          <w:szCs w:val="14"/>
        </w:rPr>
        <w:t>- электронную базу данных «Российское законодательство»;</w:t>
      </w:r>
    </w:p>
    <w:p w:rsidR="00D8099E" w:rsidRPr="00AE6982" w:rsidRDefault="00D8099E" w:rsidP="00D8099E">
      <w:pPr>
        <w:autoSpaceDE w:val="0"/>
        <w:ind w:firstLine="284"/>
        <w:jc w:val="both"/>
        <w:rPr>
          <w:sz w:val="14"/>
          <w:szCs w:val="14"/>
        </w:rPr>
      </w:pPr>
      <w:r w:rsidRPr="00AE6982">
        <w:rPr>
          <w:sz w:val="14"/>
          <w:szCs w:val="14"/>
        </w:rPr>
        <w:t>- электронную базу данных «</w:t>
      </w:r>
      <w:proofErr w:type="spellStart"/>
      <w:r w:rsidRPr="00AE6982">
        <w:rPr>
          <w:sz w:val="14"/>
          <w:szCs w:val="14"/>
        </w:rPr>
        <w:t>КонсультантПлюс</w:t>
      </w:r>
      <w:proofErr w:type="spellEnd"/>
      <w:r w:rsidRPr="00AE6982">
        <w:rPr>
          <w:sz w:val="14"/>
          <w:szCs w:val="14"/>
        </w:rPr>
        <w:t>».</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3.4.3. Результатом административной процедуры является подбор запрашиваемых книг или информационных материалов.   </w:t>
      </w:r>
    </w:p>
    <w:p w:rsidR="00D8099E" w:rsidRPr="00AE6982" w:rsidRDefault="00D8099E" w:rsidP="00D8099E">
      <w:pPr>
        <w:autoSpaceDE w:val="0"/>
        <w:autoSpaceDN w:val="0"/>
        <w:adjustRightInd w:val="0"/>
        <w:ind w:firstLine="284"/>
        <w:jc w:val="both"/>
        <w:rPr>
          <w:sz w:val="14"/>
          <w:szCs w:val="14"/>
        </w:rPr>
      </w:pPr>
      <w:r w:rsidRPr="00AE6982">
        <w:rPr>
          <w:sz w:val="14"/>
          <w:szCs w:val="14"/>
        </w:rPr>
        <w:t>3.4.4. Время выполнения административной процедуры  не должно превышать 5 (пять) минут.</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3.5. Административная процедура - выдача запрашиваемых книг или информационных материалов.   </w:t>
      </w:r>
    </w:p>
    <w:p w:rsidR="00D8099E" w:rsidRPr="00AE6982" w:rsidRDefault="00D8099E" w:rsidP="00D8099E">
      <w:pPr>
        <w:autoSpaceDE w:val="0"/>
        <w:ind w:firstLine="284"/>
        <w:jc w:val="both"/>
        <w:rPr>
          <w:sz w:val="14"/>
          <w:szCs w:val="14"/>
        </w:rPr>
      </w:pPr>
      <w:r w:rsidRPr="00AE6982">
        <w:rPr>
          <w:sz w:val="14"/>
          <w:szCs w:val="14"/>
        </w:rPr>
        <w:t>3.5.1. Основанием для начала административной процедуры для пользователей библиотеки является подбор запрашиваемых книг или информационных материалов.</w:t>
      </w:r>
    </w:p>
    <w:p w:rsidR="00D8099E" w:rsidRPr="00AE6982" w:rsidRDefault="00D8099E" w:rsidP="00D8099E">
      <w:pPr>
        <w:autoSpaceDE w:val="0"/>
        <w:ind w:firstLine="284"/>
        <w:jc w:val="both"/>
        <w:rPr>
          <w:sz w:val="14"/>
          <w:szCs w:val="14"/>
        </w:rPr>
      </w:pPr>
      <w:r w:rsidRPr="00AE6982">
        <w:rPr>
          <w:sz w:val="14"/>
          <w:szCs w:val="14"/>
        </w:rPr>
        <w:t>3.5.2. При наличии запрашиваемой литературы и информационных материалов специалист, ответственный за предоставление услуги, заносит в читательский формуляр данные книг (автор, название, дату и срок возврата).</w:t>
      </w:r>
    </w:p>
    <w:p w:rsidR="00D8099E" w:rsidRPr="00AE6982" w:rsidRDefault="00D8099E" w:rsidP="00D8099E">
      <w:pPr>
        <w:shd w:val="clear" w:color="auto" w:fill="FFFFFF"/>
        <w:tabs>
          <w:tab w:val="left" w:pos="851"/>
        </w:tabs>
        <w:ind w:firstLine="284"/>
        <w:jc w:val="both"/>
        <w:rPr>
          <w:sz w:val="14"/>
          <w:szCs w:val="14"/>
        </w:rPr>
      </w:pPr>
      <w:r w:rsidRPr="00AE6982">
        <w:rPr>
          <w:sz w:val="14"/>
          <w:szCs w:val="14"/>
        </w:rPr>
        <w:t xml:space="preserve">3.5.3. Выдача запрашиваемой литературы осуществляется пользователю лично под подпись сроком пользования на 15 дней. По истечении 15 дней, срок пользования может быть продлен при повторном обращении в МБУК «МЦБС» лично или по телефону. При этом пользователь обязан назвать фамилию, имя, отчество и свой номер читательского формуляра. </w:t>
      </w:r>
    </w:p>
    <w:p w:rsidR="00D8099E" w:rsidRPr="00AE6982" w:rsidRDefault="00D8099E" w:rsidP="00D8099E">
      <w:pPr>
        <w:tabs>
          <w:tab w:val="left" w:pos="1620"/>
        </w:tabs>
        <w:ind w:firstLine="284"/>
        <w:jc w:val="both"/>
        <w:rPr>
          <w:sz w:val="14"/>
          <w:szCs w:val="14"/>
        </w:rPr>
      </w:pPr>
      <w:r w:rsidRPr="00AE6982">
        <w:rPr>
          <w:sz w:val="14"/>
          <w:szCs w:val="14"/>
        </w:rPr>
        <w:t>3.5.4.При отсутствии запрашиваемой литературы и информационных материалов  специалист, ответственный за предоставление муниципальной услуги,  предлагает воспользоваться услугами МБА (межбиблиотечного абонемента) областной научной библиотеки или сообщает заявителю адреса и контактные  телефоны  библиотек области, в которые он может обратиться.</w:t>
      </w:r>
    </w:p>
    <w:p w:rsidR="00D8099E" w:rsidRPr="00AE6982" w:rsidRDefault="00D8099E" w:rsidP="00D8099E">
      <w:pPr>
        <w:tabs>
          <w:tab w:val="left" w:pos="1620"/>
        </w:tabs>
        <w:ind w:firstLine="284"/>
        <w:rPr>
          <w:sz w:val="14"/>
          <w:szCs w:val="14"/>
        </w:rPr>
      </w:pPr>
      <w:r w:rsidRPr="00AE6982">
        <w:rPr>
          <w:sz w:val="14"/>
          <w:szCs w:val="14"/>
        </w:rPr>
        <w:t>3.5.5. Результатом административной процедуры является выдача запрашиваемых книг или информационных материалов.</w:t>
      </w:r>
    </w:p>
    <w:p w:rsidR="00D8099E" w:rsidRPr="00AE6982" w:rsidRDefault="00D8099E" w:rsidP="00D8099E">
      <w:pPr>
        <w:tabs>
          <w:tab w:val="left" w:pos="1620"/>
        </w:tabs>
        <w:ind w:firstLine="284"/>
        <w:rPr>
          <w:sz w:val="14"/>
          <w:szCs w:val="14"/>
        </w:rPr>
      </w:pPr>
      <w:r w:rsidRPr="00AE6982">
        <w:rPr>
          <w:sz w:val="14"/>
          <w:szCs w:val="14"/>
        </w:rPr>
        <w:t>3.5.6. Время выполнения административной процедуры составляет 5 (пять) минут.</w:t>
      </w:r>
    </w:p>
    <w:p w:rsidR="00D8099E" w:rsidRPr="00AE6982" w:rsidRDefault="00D8099E" w:rsidP="00D8099E">
      <w:pPr>
        <w:ind w:firstLine="284"/>
        <w:jc w:val="center"/>
        <w:rPr>
          <w:b/>
          <w:sz w:val="14"/>
          <w:szCs w:val="14"/>
        </w:rPr>
      </w:pPr>
      <w:r w:rsidRPr="00AE6982">
        <w:rPr>
          <w:b/>
          <w:sz w:val="14"/>
          <w:szCs w:val="14"/>
        </w:rPr>
        <w:t xml:space="preserve">4. Формы </w:t>
      </w:r>
      <w:proofErr w:type="gramStart"/>
      <w:r w:rsidRPr="00AE6982">
        <w:rPr>
          <w:b/>
          <w:sz w:val="14"/>
          <w:szCs w:val="14"/>
        </w:rPr>
        <w:t>контроля за</w:t>
      </w:r>
      <w:proofErr w:type="gramEnd"/>
      <w:r w:rsidRPr="00AE6982">
        <w:rPr>
          <w:b/>
          <w:sz w:val="14"/>
          <w:szCs w:val="14"/>
        </w:rPr>
        <w:t xml:space="preserve">  исполнением регламента</w:t>
      </w:r>
    </w:p>
    <w:p w:rsidR="00D8099E" w:rsidRPr="00AE6982" w:rsidRDefault="00D8099E" w:rsidP="00D8099E">
      <w:pPr>
        <w:ind w:firstLine="284"/>
        <w:jc w:val="both"/>
        <w:rPr>
          <w:sz w:val="14"/>
          <w:szCs w:val="14"/>
        </w:rPr>
      </w:pPr>
      <w:r w:rsidRPr="00AE6982">
        <w:rPr>
          <w:sz w:val="14"/>
          <w:szCs w:val="14"/>
        </w:rPr>
        <w:lastRenderedPageBreak/>
        <w:t xml:space="preserve">4.1. Порядок осуществления текущего </w:t>
      </w:r>
      <w:proofErr w:type="gramStart"/>
      <w:r w:rsidRPr="00AE6982">
        <w:rPr>
          <w:sz w:val="14"/>
          <w:szCs w:val="14"/>
        </w:rPr>
        <w:t>контроля за</w:t>
      </w:r>
      <w:proofErr w:type="gramEnd"/>
      <w:r w:rsidRPr="00AE6982">
        <w:rPr>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8099E" w:rsidRPr="00AE6982" w:rsidRDefault="00D8099E" w:rsidP="00D8099E">
      <w:pPr>
        <w:ind w:firstLine="284"/>
        <w:jc w:val="both"/>
        <w:rPr>
          <w:sz w:val="14"/>
          <w:szCs w:val="14"/>
        </w:rPr>
      </w:pPr>
      <w:r w:rsidRPr="00AE6982">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D8099E" w:rsidRPr="00AE6982" w:rsidRDefault="00D8099E" w:rsidP="00D8099E">
      <w:pPr>
        <w:ind w:firstLine="284"/>
        <w:jc w:val="both"/>
        <w:rPr>
          <w:sz w:val="14"/>
          <w:szCs w:val="14"/>
        </w:rPr>
      </w:pPr>
      <w:r w:rsidRPr="00AE6982">
        <w:rPr>
          <w:sz w:val="14"/>
          <w:szCs w:val="14"/>
        </w:rPr>
        <w:t>Для текущего контроля используются сведения, содержащиеся в  устной и письменной информации специалистов, осуществляющих регламентируемые действия.</w:t>
      </w:r>
    </w:p>
    <w:p w:rsidR="00D8099E" w:rsidRPr="00AE6982" w:rsidRDefault="00D8099E" w:rsidP="00D8099E">
      <w:pPr>
        <w:ind w:firstLine="284"/>
        <w:jc w:val="both"/>
        <w:rPr>
          <w:sz w:val="14"/>
          <w:szCs w:val="14"/>
        </w:rPr>
      </w:pPr>
      <w:r w:rsidRPr="00AE6982">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D8099E" w:rsidRPr="00AE6982" w:rsidRDefault="00D8099E" w:rsidP="00D8099E">
      <w:pPr>
        <w:ind w:firstLine="284"/>
        <w:jc w:val="both"/>
        <w:rPr>
          <w:sz w:val="14"/>
          <w:szCs w:val="14"/>
        </w:rPr>
      </w:pPr>
      <w:r w:rsidRPr="00AE6982">
        <w:rPr>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E6982">
        <w:rPr>
          <w:sz w:val="14"/>
          <w:szCs w:val="14"/>
        </w:rPr>
        <w:t>контроля за</w:t>
      </w:r>
      <w:proofErr w:type="gramEnd"/>
      <w:r w:rsidRPr="00AE6982">
        <w:rPr>
          <w:sz w:val="14"/>
          <w:szCs w:val="14"/>
        </w:rPr>
        <w:t xml:space="preserve"> полнотой и качеством предоставления муниципальной услуги</w:t>
      </w:r>
    </w:p>
    <w:p w:rsidR="00D8099E" w:rsidRPr="00AE6982" w:rsidRDefault="00D8099E" w:rsidP="00D8099E">
      <w:pPr>
        <w:ind w:firstLine="284"/>
        <w:jc w:val="both"/>
        <w:rPr>
          <w:sz w:val="14"/>
          <w:szCs w:val="14"/>
        </w:rPr>
      </w:pPr>
      <w:r w:rsidRPr="00AE6982">
        <w:rPr>
          <w:sz w:val="14"/>
          <w:szCs w:val="14"/>
        </w:rPr>
        <w:t xml:space="preserve">4.2.1.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8099E" w:rsidRPr="00AE6982" w:rsidRDefault="00D8099E" w:rsidP="00D8099E">
      <w:pPr>
        <w:ind w:firstLine="284"/>
        <w:jc w:val="both"/>
        <w:rPr>
          <w:sz w:val="14"/>
          <w:szCs w:val="14"/>
        </w:rPr>
      </w:pPr>
      <w:r w:rsidRPr="00AE6982">
        <w:rPr>
          <w:sz w:val="14"/>
          <w:szCs w:val="14"/>
        </w:rPr>
        <w:t>4.2.2. Проверки могут быть плановыми и внеплановыми.</w:t>
      </w:r>
    </w:p>
    <w:p w:rsidR="00D8099E" w:rsidRPr="00AE6982" w:rsidRDefault="00D8099E" w:rsidP="00D8099E">
      <w:pPr>
        <w:ind w:firstLine="284"/>
        <w:jc w:val="both"/>
        <w:rPr>
          <w:sz w:val="14"/>
          <w:szCs w:val="14"/>
        </w:rPr>
      </w:pPr>
      <w:r w:rsidRPr="00AE6982">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D8099E" w:rsidRPr="00AE6982" w:rsidRDefault="00D8099E" w:rsidP="00D8099E">
      <w:pPr>
        <w:ind w:firstLine="284"/>
        <w:jc w:val="both"/>
        <w:rPr>
          <w:sz w:val="14"/>
          <w:szCs w:val="14"/>
        </w:rPr>
      </w:pPr>
      <w:r w:rsidRPr="00AE6982">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8099E" w:rsidRPr="00AE6982" w:rsidRDefault="00D8099E" w:rsidP="00D8099E">
      <w:pPr>
        <w:ind w:firstLine="284"/>
        <w:jc w:val="both"/>
        <w:rPr>
          <w:sz w:val="14"/>
          <w:szCs w:val="14"/>
        </w:rPr>
      </w:pPr>
      <w:r w:rsidRPr="00AE6982">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отдела,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8099E" w:rsidRPr="00AE6982" w:rsidRDefault="00D8099E" w:rsidP="00D8099E">
      <w:pPr>
        <w:ind w:firstLine="284"/>
        <w:jc w:val="both"/>
        <w:rPr>
          <w:sz w:val="14"/>
          <w:szCs w:val="14"/>
        </w:rPr>
      </w:pPr>
      <w:r w:rsidRPr="00AE6982">
        <w:rPr>
          <w:sz w:val="14"/>
          <w:szCs w:val="14"/>
        </w:rPr>
        <w:t xml:space="preserve">4.3. Положения, характеризующие требования к порядку и формам </w:t>
      </w:r>
      <w:proofErr w:type="gramStart"/>
      <w:r w:rsidRPr="00AE6982">
        <w:rPr>
          <w:sz w:val="14"/>
          <w:szCs w:val="14"/>
        </w:rPr>
        <w:t>контроля за</w:t>
      </w:r>
      <w:proofErr w:type="gramEnd"/>
      <w:r w:rsidRPr="00AE6982">
        <w:rPr>
          <w:sz w:val="14"/>
          <w:szCs w:val="14"/>
        </w:rPr>
        <w:t xml:space="preserve"> предоставлением муниципальной услуги, в том числе со стороны граждан, их объединений и организаций</w:t>
      </w:r>
    </w:p>
    <w:p w:rsidR="00D8099E" w:rsidRPr="00AE6982" w:rsidRDefault="00D8099E" w:rsidP="00D8099E">
      <w:pPr>
        <w:ind w:firstLine="284"/>
        <w:jc w:val="both"/>
        <w:rPr>
          <w:sz w:val="14"/>
          <w:szCs w:val="14"/>
        </w:rPr>
      </w:pPr>
      <w:r w:rsidRPr="00AE6982">
        <w:rPr>
          <w:sz w:val="14"/>
          <w:szCs w:val="14"/>
          <w:shd w:val="clear" w:color="auto" w:fill="FFFFFF"/>
        </w:rPr>
        <w:t xml:space="preserve">Граждане, их объединения и организации в случае </w:t>
      </w:r>
      <w:proofErr w:type="gramStart"/>
      <w:r w:rsidRPr="00AE6982">
        <w:rPr>
          <w:sz w:val="14"/>
          <w:szCs w:val="14"/>
          <w:shd w:val="clear" w:color="auto" w:fill="FFFFFF"/>
        </w:rPr>
        <w:t>выявления фактов нарушения порядка предоставления муниципальной услуги</w:t>
      </w:r>
      <w:proofErr w:type="gramEnd"/>
      <w:r w:rsidRPr="00AE6982">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D8099E" w:rsidRPr="00AE6982" w:rsidRDefault="00D8099E" w:rsidP="00D8099E">
      <w:pPr>
        <w:ind w:firstLine="284"/>
        <w:jc w:val="both"/>
        <w:rPr>
          <w:sz w:val="14"/>
          <w:szCs w:val="14"/>
        </w:rPr>
      </w:pPr>
      <w:r w:rsidRPr="00AE6982">
        <w:rPr>
          <w:sz w:val="14"/>
          <w:szCs w:val="14"/>
        </w:rPr>
        <w:t xml:space="preserve">Любое заинтересованное лицо может осуществлять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w:t>
      </w:r>
      <w:r w:rsidRPr="00AE6982">
        <w:rPr>
          <w:sz w:val="14"/>
          <w:szCs w:val="14"/>
          <w:shd w:val="clear" w:color="auto" w:fill="FFFFFF"/>
        </w:rPr>
        <w:t>муниципальной</w:t>
      </w:r>
      <w:r w:rsidRPr="00AE6982">
        <w:rPr>
          <w:sz w:val="14"/>
          <w:szCs w:val="14"/>
        </w:rPr>
        <w:t xml:space="preserve"> услуги, обратившись в Администрацию муниципального района.</w:t>
      </w:r>
    </w:p>
    <w:p w:rsidR="00D8099E" w:rsidRPr="00AE6982" w:rsidRDefault="00D8099E" w:rsidP="00D8099E">
      <w:pPr>
        <w:autoSpaceDE w:val="0"/>
        <w:autoSpaceDN w:val="0"/>
        <w:adjustRightInd w:val="0"/>
        <w:ind w:firstLine="284"/>
        <w:jc w:val="center"/>
        <w:outlineLvl w:val="0"/>
        <w:rPr>
          <w:b/>
          <w:sz w:val="14"/>
          <w:szCs w:val="14"/>
        </w:rPr>
      </w:pPr>
      <w:r w:rsidRPr="00AE6982">
        <w:rPr>
          <w:b/>
          <w:sz w:val="14"/>
          <w:szCs w:val="14"/>
        </w:rPr>
        <w:t>5.  Досудебный (внесудебный) порядок обжалования решений и действий (бездействия) Администрации,  отдела Администрации, предоставляющего муниципальную услугу, а также их должностных лиц</w:t>
      </w:r>
    </w:p>
    <w:p w:rsidR="00D8099E" w:rsidRPr="00AE6982" w:rsidRDefault="00D8099E" w:rsidP="00D8099E">
      <w:pPr>
        <w:ind w:firstLine="284"/>
        <w:jc w:val="both"/>
        <w:rPr>
          <w:sz w:val="14"/>
          <w:szCs w:val="14"/>
        </w:rPr>
      </w:pPr>
      <w:r w:rsidRPr="00AE6982">
        <w:rPr>
          <w:sz w:val="14"/>
          <w:szCs w:val="14"/>
        </w:rPr>
        <w:t>5.1. Информация для заявителя о его праве подать жалобу на решение и действие (бездействие) Администрации,  отдела Администрации, предоставляющего муниципальную услугу, а также их должностных лиц  при предоставлении муниципальной услуги (далее жалоба)</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 xml:space="preserve">5.1.1. </w:t>
      </w:r>
      <w:proofErr w:type="gramStart"/>
      <w:r w:rsidRPr="00AE6982">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D8099E" w:rsidRPr="00AE6982" w:rsidRDefault="00D8099E" w:rsidP="00D8099E">
      <w:pPr>
        <w:widowControl w:val="0"/>
        <w:autoSpaceDE w:val="0"/>
        <w:autoSpaceDN w:val="0"/>
        <w:adjustRightInd w:val="0"/>
        <w:ind w:firstLine="284"/>
        <w:jc w:val="both"/>
        <w:rPr>
          <w:sz w:val="14"/>
          <w:szCs w:val="14"/>
        </w:rPr>
      </w:pPr>
      <w:proofErr w:type="gramStart"/>
      <w:r w:rsidRPr="00AE6982">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D8099E" w:rsidRPr="00AE6982" w:rsidRDefault="00D8099E" w:rsidP="00D8099E">
      <w:pPr>
        <w:tabs>
          <w:tab w:val="num" w:pos="540"/>
          <w:tab w:val="left" w:pos="1260"/>
        </w:tabs>
        <w:autoSpaceDE w:val="0"/>
        <w:autoSpaceDN w:val="0"/>
        <w:adjustRightInd w:val="0"/>
        <w:ind w:firstLine="284"/>
        <w:outlineLvl w:val="1"/>
        <w:rPr>
          <w:sz w:val="14"/>
          <w:szCs w:val="14"/>
        </w:rPr>
      </w:pPr>
      <w:r w:rsidRPr="00AE6982">
        <w:rPr>
          <w:sz w:val="14"/>
          <w:szCs w:val="14"/>
        </w:rPr>
        <w:t>5.2. Предмет жалобы</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 xml:space="preserve">5.2.1. </w:t>
      </w:r>
      <w:proofErr w:type="gramStart"/>
      <w:r w:rsidRPr="00AE6982">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AE6982">
        <w:rPr>
          <w:sz w:val="14"/>
          <w:szCs w:val="14"/>
        </w:rPr>
        <w:t xml:space="preserve"> Заявитель может обратиться с жалобой, в том числе в следующих случаях:</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нарушение срока регистрации заявления о предоставлении муниципальной услуги;</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 xml:space="preserve">нарушение срока предоставления муниципальной услуги; </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8099E" w:rsidRPr="00AE6982" w:rsidRDefault="00D8099E" w:rsidP="00D8099E">
      <w:pPr>
        <w:widowControl w:val="0"/>
        <w:autoSpaceDE w:val="0"/>
        <w:autoSpaceDN w:val="0"/>
        <w:adjustRightInd w:val="0"/>
        <w:ind w:firstLine="284"/>
        <w:jc w:val="both"/>
        <w:rPr>
          <w:sz w:val="14"/>
          <w:szCs w:val="14"/>
        </w:rPr>
      </w:pPr>
      <w:proofErr w:type="gramStart"/>
      <w:r w:rsidRPr="00AE6982">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6982">
        <w:rPr>
          <w:i/>
          <w:sz w:val="14"/>
          <w:szCs w:val="14"/>
        </w:rPr>
        <w:t>.</w:t>
      </w:r>
      <w:r w:rsidRPr="00AE6982">
        <w:rPr>
          <w:sz w:val="14"/>
          <w:szCs w:val="14"/>
        </w:rPr>
        <w:t xml:space="preserve">  </w:t>
      </w:r>
      <w:proofErr w:type="gramEnd"/>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lastRenderedPageBreak/>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8099E" w:rsidRPr="00AE6982" w:rsidRDefault="00D8099E" w:rsidP="00D8099E">
      <w:pPr>
        <w:widowControl w:val="0"/>
        <w:autoSpaceDE w:val="0"/>
        <w:autoSpaceDN w:val="0"/>
        <w:adjustRightInd w:val="0"/>
        <w:ind w:firstLine="284"/>
        <w:jc w:val="both"/>
        <w:rPr>
          <w:sz w:val="14"/>
          <w:szCs w:val="14"/>
        </w:rPr>
      </w:pPr>
      <w:proofErr w:type="gramStart"/>
      <w:r w:rsidRPr="00AE6982">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8099E" w:rsidRPr="00AE6982" w:rsidRDefault="00D8099E" w:rsidP="00D8099E">
      <w:pPr>
        <w:autoSpaceDE w:val="0"/>
        <w:autoSpaceDN w:val="0"/>
        <w:adjustRightInd w:val="0"/>
        <w:ind w:firstLine="284"/>
        <w:jc w:val="both"/>
        <w:rPr>
          <w:sz w:val="14"/>
          <w:szCs w:val="14"/>
        </w:rPr>
      </w:pPr>
      <w:r w:rsidRPr="00AE6982">
        <w:rPr>
          <w:iCs/>
          <w:sz w:val="14"/>
          <w:szCs w:val="14"/>
        </w:rPr>
        <w:t xml:space="preserve">5.3. </w:t>
      </w:r>
      <w:r w:rsidRPr="00AE6982">
        <w:rPr>
          <w:sz w:val="14"/>
          <w:szCs w:val="14"/>
        </w:rPr>
        <w:t>Органы и уполномоченные на рассмотрение жалобы должностные лица, которым может быть направлена жалоба</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5.3.1. Жалобы на должностное лицо   отдела, решения и действия (бездействие) которого обжалуются, подаются заведующему отделом.</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5.3.3. Жалобы на решения, принятые  заместителем Главы администрации муниципального района подаются Главе муниципального района.</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 xml:space="preserve">5.3.4. В случае установления в ходе или по результатам </w:t>
      </w:r>
      <w:proofErr w:type="gramStart"/>
      <w:r w:rsidRPr="00AE6982">
        <w:rPr>
          <w:sz w:val="14"/>
          <w:szCs w:val="14"/>
        </w:rPr>
        <w:t>рассмотрения жалобы признаков состава административного правонарушения</w:t>
      </w:r>
      <w:proofErr w:type="gramEnd"/>
      <w:r w:rsidRPr="00AE6982">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5.4. Порядок подачи и рассмотрения жалобы</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5.4.1. Основанием для начала процедуры досудебного (внесудебного) обжалования является поступление жалобы заявителя в отдел.</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 xml:space="preserve">Жалоба подается в письменной форме на бумажном носителе, в электронной форме. </w:t>
      </w:r>
    </w:p>
    <w:p w:rsidR="00D8099E" w:rsidRPr="00AE6982" w:rsidRDefault="00D8099E" w:rsidP="00D8099E">
      <w:pPr>
        <w:autoSpaceDE w:val="0"/>
        <w:autoSpaceDN w:val="0"/>
        <w:adjustRightInd w:val="0"/>
        <w:ind w:firstLine="284"/>
        <w:jc w:val="both"/>
        <w:outlineLvl w:val="1"/>
        <w:rPr>
          <w:iCs/>
          <w:sz w:val="14"/>
          <w:szCs w:val="14"/>
        </w:rPr>
      </w:pPr>
      <w:proofErr w:type="gramStart"/>
      <w:r w:rsidRPr="00AE6982">
        <w:rPr>
          <w:iCs/>
          <w:sz w:val="14"/>
          <w:szCs w:val="14"/>
        </w:rPr>
        <w:t xml:space="preserve">Жалоба на решения и действия (бездействие) </w:t>
      </w:r>
      <w:r w:rsidRPr="00AE6982">
        <w:rPr>
          <w:sz w:val="14"/>
          <w:szCs w:val="14"/>
        </w:rPr>
        <w:t>Администрации,  отдела Администрации, предоставляющего муниципальную услугу, а также их должностных лиц</w:t>
      </w:r>
      <w:r w:rsidRPr="00AE6982">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5.4.2. В электронном виде жалоба может быть подана заявителем посредством:</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3) федеральной государственной информационной системы «Досудебное обжалование» (</w:t>
      </w:r>
      <w:hyperlink r:id="rId34" w:history="1">
        <w:r w:rsidRPr="00AE6982">
          <w:rPr>
            <w:rStyle w:val="af2"/>
            <w:iCs/>
            <w:color w:val="auto"/>
            <w:sz w:val="14"/>
            <w:szCs w:val="14"/>
            <w:lang w:val="en-US"/>
          </w:rPr>
          <w:t>https</w:t>
        </w:r>
        <w:r w:rsidRPr="00AE6982">
          <w:rPr>
            <w:rStyle w:val="af2"/>
            <w:iCs/>
            <w:color w:val="auto"/>
            <w:sz w:val="14"/>
            <w:szCs w:val="14"/>
          </w:rPr>
          <w:t>://</w:t>
        </w:r>
        <w:r w:rsidRPr="00AE6982">
          <w:rPr>
            <w:rStyle w:val="af2"/>
            <w:iCs/>
            <w:color w:val="auto"/>
            <w:sz w:val="14"/>
            <w:szCs w:val="14"/>
            <w:lang w:val="en-US"/>
          </w:rPr>
          <w:t>do</w:t>
        </w:r>
        <w:r w:rsidRPr="00AE6982">
          <w:rPr>
            <w:rStyle w:val="af2"/>
            <w:iCs/>
            <w:color w:val="auto"/>
            <w:sz w:val="14"/>
            <w:szCs w:val="14"/>
          </w:rPr>
          <w:t>.</w:t>
        </w:r>
        <w:proofErr w:type="spellStart"/>
        <w:r w:rsidRPr="00AE6982">
          <w:rPr>
            <w:rStyle w:val="af2"/>
            <w:iCs/>
            <w:color w:val="auto"/>
            <w:sz w:val="14"/>
            <w:szCs w:val="14"/>
            <w:lang w:val="en-US"/>
          </w:rPr>
          <w:t>gosuslugi</w:t>
        </w:r>
        <w:proofErr w:type="spellEnd"/>
        <w:r w:rsidRPr="00AE6982">
          <w:rPr>
            <w:rStyle w:val="af2"/>
            <w:iCs/>
            <w:color w:val="auto"/>
            <w:sz w:val="14"/>
            <w:szCs w:val="14"/>
          </w:rPr>
          <w:t>.</w:t>
        </w:r>
        <w:r w:rsidRPr="00AE6982">
          <w:rPr>
            <w:rStyle w:val="af2"/>
            <w:iCs/>
            <w:color w:val="auto"/>
            <w:sz w:val="14"/>
            <w:szCs w:val="14"/>
            <w:lang w:val="en-US"/>
          </w:rPr>
          <w:t>ru</w:t>
        </w:r>
      </w:hyperlink>
      <w:r w:rsidRPr="00AE6982">
        <w:rPr>
          <w:iCs/>
          <w:sz w:val="14"/>
          <w:szCs w:val="14"/>
        </w:rPr>
        <w:t>).</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5.4.3. Жалоба должна содержать:</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D8099E" w:rsidRPr="00AE6982" w:rsidRDefault="00D8099E" w:rsidP="00D8099E">
      <w:pPr>
        <w:tabs>
          <w:tab w:val="left" w:pos="1276"/>
        </w:tabs>
        <w:autoSpaceDE w:val="0"/>
        <w:autoSpaceDN w:val="0"/>
        <w:adjustRightInd w:val="0"/>
        <w:ind w:firstLine="284"/>
        <w:jc w:val="both"/>
        <w:rPr>
          <w:sz w:val="14"/>
          <w:szCs w:val="14"/>
        </w:rPr>
      </w:pPr>
      <w:proofErr w:type="gramStart"/>
      <w:r w:rsidRPr="00AE6982">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8099E" w:rsidRPr="00AE6982" w:rsidRDefault="00D8099E" w:rsidP="00D8099E">
      <w:pPr>
        <w:autoSpaceDE w:val="0"/>
        <w:autoSpaceDN w:val="0"/>
        <w:adjustRightInd w:val="0"/>
        <w:ind w:firstLine="284"/>
        <w:jc w:val="both"/>
        <w:outlineLvl w:val="1"/>
        <w:rPr>
          <w:iCs/>
          <w:sz w:val="14"/>
          <w:szCs w:val="14"/>
        </w:rPr>
      </w:pPr>
      <w:r w:rsidRPr="00AE6982">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5.5. Сроки рассмотрения жалобы</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 xml:space="preserve">5.5.1. Жалоба, поступившая в Администрацию муниципального района, </w:t>
      </w:r>
      <w:r w:rsidRPr="00AE6982">
        <w:rPr>
          <w:sz w:val="14"/>
          <w:szCs w:val="14"/>
        </w:rPr>
        <w:t>отдел</w:t>
      </w:r>
      <w:r w:rsidRPr="00AE6982">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6982">
        <w:rPr>
          <w:sz w:val="14"/>
          <w:szCs w:val="14"/>
        </w:rPr>
        <w:t xml:space="preserve">отдела, </w:t>
      </w:r>
      <w:r w:rsidRPr="00AE6982">
        <w:rPr>
          <w:iCs/>
          <w:sz w:val="14"/>
          <w:szCs w:val="14"/>
        </w:rPr>
        <w:t xml:space="preserve">в приеме документов у заявителя   - в течение 5 рабочих дней со дня ее регистрации.  </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5.6. Результат рассмотрения жалобы</w:t>
      </w:r>
    </w:p>
    <w:p w:rsidR="00D8099E" w:rsidRPr="00AE6982" w:rsidRDefault="00D8099E" w:rsidP="00D8099E">
      <w:pPr>
        <w:autoSpaceDE w:val="0"/>
        <w:autoSpaceDN w:val="0"/>
        <w:adjustRightInd w:val="0"/>
        <w:ind w:firstLine="284"/>
        <w:jc w:val="both"/>
        <w:outlineLvl w:val="1"/>
        <w:rPr>
          <w:i/>
          <w:iCs/>
          <w:strike/>
          <w:sz w:val="14"/>
          <w:szCs w:val="14"/>
        </w:rPr>
      </w:pPr>
      <w:r w:rsidRPr="00AE6982">
        <w:rPr>
          <w:iCs/>
          <w:sz w:val="14"/>
          <w:szCs w:val="14"/>
        </w:rPr>
        <w:t>5.6.1. По результатам рассмотрения жалобы принимается одно из следующих решений:</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6982">
        <w:rPr>
          <w:sz w:val="14"/>
          <w:szCs w:val="14"/>
        </w:rPr>
        <w:t xml:space="preserve"> муниципальными правовыми актами</w:t>
      </w:r>
      <w:r w:rsidRPr="00AE6982">
        <w:rPr>
          <w:iCs/>
          <w:sz w:val="14"/>
          <w:szCs w:val="14"/>
        </w:rPr>
        <w:t>;</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в удовлетворении жалобы отказывается.</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5.7. Порядок информирования заявителя о результатах рассмотрения жалобы</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5.7.2. </w:t>
      </w:r>
      <w:proofErr w:type="gramStart"/>
      <w:r w:rsidRPr="00AE6982">
        <w:rPr>
          <w:sz w:val="14"/>
          <w:szCs w:val="14"/>
        </w:rPr>
        <w:t xml:space="preserve">В случае признания жалобы подлежащей удовлетворению в ответе заявителю, указанном в подпункте 5.7.1 пункта 5.7 раздела 5 настоящего </w:t>
      </w:r>
      <w:r w:rsidRPr="00AE6982">
        <w:rPr>
          <w:sz w:val="14"/>
          <w:szCs w:val="14"/>
        </w:rPr>
        <w:lastRenderedPageBreak/>
        <w:t>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AE6982">
        <w:rPr>
          <w:sz w:val="14"/>
          <w:szCs w:val="14"/>
        </w:rPr>
        <w:t xml:space="preserve"> услуги, а также приносятся извинения за доставленные </w:t>
      </w:r>
      <w:proofErr w:type="gramStart"/>
      <w:r w:rsidRPr="00AE6982">
        <w:rPr>
          <w:sz w:val="14"/>
          <w:szCs w:val="14"/>
        </w:rPr>
        <w:t>неудобства</w:t>
      </w:r>
      <w:proofErr w:type="gramEnd"/>
      <w:r w:rsidRPr="00AE6982">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5.7.3. В случае признания </w:t>
      </w:r>
      <w:proofErr w:type="gramStart"/>
      <w:r w:rsidRPr="00AE6982">
        <w:rPr>
          <w:sz w:val="14"/>
          <w:szCs w:val="14"/>
        </w:rPr>
        <w:t>жалобы</w:t>
      </w:r>
      <w:proofErr w:type="gramEnd"/>
      <w:r w:rsidRPr="00AE6982">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8099E" w:rsidRPr="00AE6982" w:rsidRDefault="00D8099E" w:rsidP="00D8099E">
      <w:pPr>
        <w:autoSpaceDE w:val="0"/>
        <w:autoSpaceDN w:val="0"/>
        <w:adjustRightInd w:val="0"/>
        <w:ind w:firstLine="284"/>
        <w:jc w:val="both"/>
        <w:rPr>
          <w:sz w:val="14"/>
          <w:szCs w:val="14"/>
        </w:rPr>
      </w:pPr>
      <w:r w:rsidRPr="00AE6982">
        <w:rPr>
          <w:sz w:val="14"/>
          <w:szCs w:val="14"/>
        </w:rPr>
        <w:t>5.8. Порядок обжалования решения по жалобе</w:t>
      </w:r>
    </w:p>
    <w:p w:rsidR="00D8099E" w:rsidRPr="00AE6982" w:rsidRDefault="00D8099E" w:rsidP="00D8099E">
      <w:pPr>
        <w:autoSpaceDE w:val="0"/>
        <w:autoSpaceDN w:val="0"/>
        <w:adjustRightInd w:val="0"/>
        <w:ind w:firstLine="284"/>
        <w:jc w:val="both"/>
        <w:outlineLvl w:val="1"/>
        <w:rPr>
          <w:sz w:val="14"/>
          <w:szCs w:val="14"/>
        </w:rPr>
      </w:pPr>
      <w:r w:rsidRPr="00AE6982">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6982">
        <w:rPr>
          <w:sz w:val="14"/>
          <w:szCs w:val="14"/>
        </w:rPr>
        <w:t>отдела</w:t>
      </w:r>
      <w:r w:rsidRPr="00AE6982">
        <w:rPr>
          <w:iCs/>
          <w:sz w:val="14"/>
          <w:szCs w:val="14"/>
        </w:rPr>
        <w:t xml:space="preserve"> – </w:t>
      </w:r>
      <w:r w:rsidRPr="00AE6982">
        <w:rPr>
          <w:sz w:val="14"/>
          <w:szCs w:val="14"/>
        </w:rPr>
        <w:t>Главе муниципального района</w:t>
      </w:r>
      <w:r w:rsidRPr="00AE6982">
        <w:rPr>
          <w:bCs/>
          <w:sz w:val="14"/>
          <w:szCs w:val="14"/>
        </w:rPr>
        <w:t xml:space="preserve">.   </w:t>
      </w:r>
    </w:p>
    <w:p w:rsidR="00D8099E" w:rsidRPr="00AE6982" w:rsidRDefault="00D8099E" w:rsidP="00D8099E">
      <w:pPr>
        <w:autoSpaceDE w:val="0"/>
        <w:autoSpaceDN w:val="0"/>
        <w:adjustRightInd w:val="0"/>
        <w:ind w:firstLine="284"/>
        <w:jc w:val="both"/>
        <w:rPr>
          <w:sz w:val="14"/>
          <w:szCs w:val="14"/>
        </w:rPr>
      </w:pPr>
      <w:r w:rsidRPr="00AE6982">
        <w:rPr>
          <w:sz w:val="14"/>
          <w:szCs w:val="14"/>
        </w:rPr>
        <w:t>5.9. Право заявителя на получение информации и документов, необходимых для обоснования и рассмотрения жалобы</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 xml:space="preserve">5.9.1. На стадии досудебного обжалования действий (бездействия) должностного лица (муниципального служащего) </w:t>
      </w:r>
      <w:r w:rsidRPr="00AE6982">
        <w:rPr>
          <w:sz w:val="14"/>
          <w:szCs w:val="14"/>
        </w:rPr>
        <w:t>отдела</w:t>
      </w:r>
      <w:r w:rsidRPr="00AE6982">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5.10. Способы информирования заявителей о порядке подачи и рассмотрения жалобы</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5.10.1. Отдел обеспечивает:</w:t>
      </w:r>
    </w:p>
    <w:p w:rsidR="00D8099E" w:rsidRPr="00AE6982" w:rsidRDefault="00D8099E" w:rsidP="00D8099E">
      <w:pPr>
        <w:autoSpaceDE w:val="0"/>
        <w:autoSpaceDN w:val="0"/>
        <w:adjustRightInd w:val="0"/>
        <w:ind w:firstLine="284"/>
        <w:jc w:val="both"/>
        <w:outlineLvl w:val="1"/>
        <w:rPr>
          <w:iCs/>
          <w:sz w:val="14"/>
          <w:szCs w:val="14"/>
        </w:rPr>
      </w:pPr>
      <w:proofErr w:type="gramStart"/>
      <w:r w:rsidRPr="00AE6982">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w:t>
      </w:r>
      <w:proofErr w:type="gramEnd"/>
      <w:r w:rsidRPr="00AE6982">
        <w:rPr>
          <w:iCs/>
          <w:sz w:val="14"/>
          <w:szCs w:val="14"/>
        </w:rPr>
        <w:t xml:space="preserve"> услуг (функций)»;</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D8099E" w:rsidRPr="00AE6982" w:rsidRDefault="00D8099E" w:rsidP="00D8099E">
      <w:pPr>
        <w:jc w:val="center"/>
        <w:rPr>
          <w:sz w:val="14"/>
          <w:szCs w:val="14"/>
        </w:rPr>
      </w:pPr>
    </w:p>
    <w:p w:rsidR="00D8099E" w:rsidRPr="00AE6982" w:rsidRDefault="00D8099E" w:rsidP="00D8099E">
      <w:pPr>
        <w:jc w:val="center"/>
        <w:rPr>
          <w:sz w:val="14"/>
          <w:szCs w:val="14"/>
        </w:rPr>
      </w:pPr>
    </w:p>
    <w:p w:rsidR="00D8099E" w:rsidRPr="00AE6982" w:rsidRDefault="00D8099E" w:rsidP="00D8099E">
      <w:pPr>
        <w:jc w:val="center"/>
        <w:rPr>
          <w:b/>
          <w:sz w:val="14"/>
          <w:szCs w:val="14"/>
        </w:rPr>
      </w:pPr>
      <w:r w:rsidRPr="00AE6982">
        <w:rPr>
          <w:b/>
          <w:sz w:val="14"/>
          <w:szCs w:val="14"/>
        </w:rPr>
        <w:t>ПОСТАНОВЛЕНИЕ</w:t>
      </w:r>
    </w:p>
    <w:p w:rsidR="00D8099E" w:rsidRPr="00AE6982" w:rsidRDefault="00D8099E" w:rsidP="00D8099E">
      <w:pPr>
        <w:jc w:val="center"/>
        <w:rPr>
          <w:sz w:val="14"/>
          <w:szCs w:val="14"/>
        </w:rPr>
      </w:pPr>
      <w:r w:rsidRPr="00AE6982">
        <w:rPr>
          <w:sz w:val="14"/>
          <w:szCs w:val="14"/>
        </w:rPr>
        <w:t>Администрации муниципального района</w:t>
      </w:r>
    </w:p>
    <w:p w:rsidR="00D8099E" w:rsidRPr="00AE6982" w:rsidRDefault="00D8099E" w:rsidP="00D8099E">
      <w:pPr>
        <w:jc w:val="center"/>
        <w:rPr>
          <w:sz w:val="14"/>
          <w:szCs w:val="14"/>
        </w:rPr>
      </w:pPr>
    </w:p>
    <w:p w:rsidR="00D8099E" w:rsidRPr="00AE6982" w:rsidRDefault="00D8099E" w:rsidP="00D8099E">
      <w:pPr>
        <w:jc w:val="center"/>
        <w:rPr>
          <w:sz w:val="14"/>
          <w:szCs w:val="14"/>
        </w:rPr>
      </w:pPr>
      <w:r w:rsidRPr="00AE6982">
        <w:rPr>
          <w:sz w:val="14"/>
          <w:szCs w:val="14"/>
        </w:rPr>
        <w:t>от 27.06.2019 № 820</w:t>
      </w:r>
    </w:p>
    <w:p w:rsidR="00D8099E" w:rsidRPr="00AE6982" w:rsidRDefault="00D8099E" w:rsidP="00D8099E">
      <w:pPr>
        <w:jc w:val="center"/>
        <w:rPr>
          <w:sz w:val="14"/>
          <w:szCs w:val="14"/>
        </w:rPr>
      </w:pPr>
      <w:r w:rsidRPr="00AE6982">
        <w:rPr>
          <w:sz w:val="14"/>
          <w:szCs w:val="14"/>
        </w:rPr>
        <w:t>г. Сольцы</w:t>
      </w:r>
    </w:p>
    <w:p w:rsidR="00D8099E" w:rsidRPr="00AE6982" w:rsidRDefault="00D8099E" w:rsidP="00D8099E">
      <w:pPr>
        <w:tabs>
          <w:tab w:val="left" w:pos="4536"/>
        </w:tabs>
        <w:suppressAutoHyphens/>
        <w:jc w:val="center"/>
        <w:rPr>
          <w:sz w:val="14"/>
          <w:szCs w:val="14"/>
        </w:rPr>
      </w:pPr>
    </w:p>
    <w:p w:rsidR="00D8099E" w:rsidRPr="00AE6982" w:rsidRDefault="00D8099E" w:rsidP="00D8099E">
      <w:pPr>
        <w:tabs>
          <w:tab w:val="left" w:pos="3060"/>
        </w:tabs>
        <w:suppressAutoHyphens/>
        <w:jc w:val="center"/>
        <w:rPr>
          <w:b/>
          <w:sz w:val="14"/>
          <w:szCs w:val="14"/>
        </w:rPr>
      </w:pPr>
      <w:r w:rsidRPr="00AE6982">
        <w:rPr>
          <w:b/>
          <w:sz w:val="14"/>
          <w:szCs w:val="14"/>
        </w:rPr>
        <w:t>О внесении изменения в  административный регламент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w:t>
      </w:r>
    </w:p>
    <w:p w:rsidR="00D8099E" w:rsidRPr="00AE6982" w:rsidRDefault="00D8099E" w:rsidP="00D8099E">
      <w:pPr>
        <w:tabs>
          <w:tab w:val="left" w:pos="4536"/>
        </w:tabs>
        <w:suppressAutoHyphens/>
        <w:rPr>
          <w:sz w:val="14"/>
          <w:szCs w:val="14"/>
        </w:rPr>
      </w:pPr>
      <w:r w:rsidRPr="00AE6982">
        <w:rPr>
          <w:sz w:val="14"/>
          <w:szCs w:val="14"/>
        </w:rPr>
        <w:t xml:space="preserve">  </w:t>
      </w:r>
    </w:p>
    <w:p w:rsidR="00D8099E" w:rsidRPr="00AE6982" w:rsidRDefault="00D8099E" w:rsidP="00D8099E">
      <w:pPr>
        <w:suppressAutoHyphens/>
        <w:ind w:firstLine="284"/>
        <w:jc w:val="both"/>
        <w:rPr>
          <w:b/>
          <w:sz w:val="14"/>
          <w:szCs w:val="14"/>
        </w:rPr>
      </w:pPr>
      <w:r w:rsidRPr="00AE6982">
        <w:rPr>
          <w:sz w:val="14"/>
          <w:szCs w:val="14"/>
        </w:rPr>
        <w:t xml:space="preserve">В соответствии с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района от 23.01.2012 № 87 (в редакции постановления от 22.01.2019 №  211), Администрация Солецкого муниципального района </w:t>
      </w:r>
      <w:r w:rsidRPr="00AE6982">
        <w:rPr>
          <w:b/>
          <w:sz w:val="14"/>
          <w:szCs w:val="14"/>
        </w:rPr>
        <w:t>ПОСТАНОВЛЯЕТ:</w:t>
      </w:r>
    </w:p>
    <w:p w:rsidR="00D8099E" w:rsidRPr="00AE6982" w:rsidRDefault="00D8099E" w:rsidP="00D8099E">
      <w:pPr>
        <w:tabs>
          <w:tab w:val="left" w:pos="4536"/>
        </w:tabs>
        <w:suppressAutoHyphens/>
        <w:ind w:firstLine="284"/>
        <w:jc w:val="both"/>
        <w:rPr>
          <w:sz w:val="14"/>
          <w:szCs w:val="14"/>
        </w:rPr>
      </w:pPr>
      <w:r w:rsidRPr="00AE6982">
        <w:rPr>
          <w:sz w:val="14"/>
          <w:szCs w:val="14"/>
        </w:rPr>
        <w:t xml:space="preserve">1.  </w:t>
      </w:r>
      <w:proofErr w:type="gramStart"/>
      <w:r w:rsidRPr="00AE6982">
        <w:rPr>
          <w:sz w:val="14"/>
          <w:szCs w:val="14"/>
        </w:rPr>
        <w:t>Внести изменение в административный  регламент предоставления муниципальной услуги</w:t>
      </w:r>
      <w:r w:rsidRPr="00AE6982">
        <w:rPr>
          <w:b/>
          <w:sz w:val="14"/>
          <w:szCs w:val="14"/>
        </w:rPr>
        <w:t xml:space="preserve"> </w:t>
      </w:r>
      <w:r w:rsidRPr="00AE6982">
        <w:rPr>
          <w:sz w:val="14"/>
          <w:szCs w:val="14"/>
        </w:rPr>
        <w:t>по предоставлению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 утвержденный постановлением Администрации муниципального района от  25.07.2016 № 1104 (в редакции постановлений от 25.06.2018 № 1231, от 06.11.2018 № 2061),  изложив его в прилагаемой</w:t>
      </w:r>
      <w:proofErr w:type="gramEnd"/>
      <w:r w:rsidRPr="00AE6982">
        <w:rPr>
          <w:sz w:val="14"/>
          <w:szCs w:val="14"/>
        </w:rPr>
        <w:t xml:space="preserve"> редакции.</w:t>
      </w:r>
    </w:p>
    <w:p w:rsidR="00D8099E" w:rsidRPr="00AE6982" w:rsidRDefault="00D8099E" w:rsidP="00D8099E">
      <w:pPr>
        <w:suppressAutoHyphens/>
        <w:ind w:firstLine="284"/>
        <w:jc w:val="both"/>
        <w:rPr>
          <w:sz w:val="14"/>
          <w:szCs w:val="14"/>
        </w:rPr>
      </w:pPr>
      <w:r w:rsidRPr="00AE6982">
        <w:rPr>
          <w:sz w:val="14"/>
          <w:szCs w:val="14"/>
        </w:rPr>
        <w:t xml:space="preserve">2. </w:t>
      </w:r>
      <w:proofErr w:type="gramStart"/>
      <w:r w:rsidRPr="00AE6982">
        <w:rPr>
          <w:sz w:val="14"/>
          <w:szCs w:val="14"/>
        </w:rPr>
        <w:t>Признать утратившими силу постановления Администрации муниципального района от   25.06.2018 № 1231  «О внесении изменений в административный регламент предоставления муниципальной услуги по предоставлении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  от 06.11.2018 № 2061 «О внесении изменений в административный регламент предоставления</w:t>
      </w:r>
      <w:proofErr w:type="gramEnd"/>
      <w:r w:rsidRPr="00AE6982">
        <w:rPr>
          <w:sz w:val="14"/>
          <w:szCs w:val="14"/>
        </w:rPr>
        <w:t xml:space="preserve"> </w:t>
      </w:r>
      <w:proofErr w:type="gramStart"/>
      <w:r w:rsidRPr="00AE6982">
        <w:rPr>
          <w:sz w:val="14"/>
          <w:szCs w:val="14"/>
        </w:rPr>
        <w:t xml:space="preserve">муниципальной услуги по предоставлении информации об объектах культурного наследия местного (муниципального) значения, находящихся на территории </w:t>
      </w:r>
      <w:r w:rsidRPr="00AE6982">
        <w:rPr>
          <w:sz w:val="14"/>
          <w:szCs w:val="14"/>
        </w:rPr>
        <w:lastRenderedPageBreak/>
        <w:t xml:space="preserve">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 </w:t>
      </w:r>
      <w:proofErr w:type="gramEnd"/>
    </w:p>
    <w:p w:rsidR="00D8099E" w:rsidRPr="00AE6982" w:rsidRDefault="00D8099E" w:rsidP="00D8099E">
      <w:pPr>
        <w:suppressAutoHyphens/>
        <w:ind w:firstLine="284"/>
        <w:jc w:val="both"/>
        <w:rPr>
          <w:sz w:val="14"/>
          <w:szCs w:val="14"/>
        </w:rPr>
      </w:pPr>
      <w:r w:rsidRPr="00AE6982">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8099E" w:rsidRPr="00AE6982" w:rsidRDefault="00D8099E" w:rsidP="00D8099E">
      <w:pPr>
        <w:tabs>
          <w:tab w:val="left" w:pos="3060"/>
        </w:tabs>
        <w:suppressAutoHyphens/>
        <w:jc w:val="both"/>
        <w:rPr>
          <w:sz w:val="14"/>
          <w:szCs w:val="14"/>
        </w:rPr>
      </w:pPr>
      <w:r w:rsidRPr="00AE6982">
        <w:rPr>
          <w:sz w:val="14"/>
          <w:szCs w:val="14"/>
        </w:rPr>
        <w:t xml:space="preserve">  </w:t>
      </w:r>
    </w:p>
    <w:p w:rsidR="00D8099E" w:rsidRPr="00AE6982" w:rsidRDefault="00D8099E" w:rsidP="00D8099E">
      <w:pPr>
        <w:tabs>
          <w:tab w:val="left" w:pos="3060"/>
        </w:tabs>
        <w:suppressAutoHyphens/>
        <w:jc w:val="both"/>
        <w:rPr>
          <w:b/>
          <w:sz w:val="14"/>
          <w:szCs w:val="14"/>
        </w:rPr>
      </w:pPr>
    </w:p>
    <w:p w:rsidR="00D8099E" w:rsidRPr="00AE6982" w:rsidRDefault="00D8099E" w:rsidP="00D8099E">
      <w:pPr>
        <w:pStyle w:val="32"/>
        <w:suppressAutoHyphens/>
        <w:spacing w:after="0"/>
        <w:ind w:left="0"/>
        <w:rPr>
          <w:sz w:val="14"/>
          <w:szCs w:val="14"/>
        </w:rPr>
      </w:pPr>
      <w:r w:rsidRPr="00AE6982">
        <w:rPr>
          <w:b/>
          <w:sz w:val="14"/>
          <w:szCs w:val="14"/>
        </w:rPr>
        <w:t>Заместитель Главы администрации   Ю.В. Михайлова</w:t>
      </w:r>
    </w:p>
    <w:p w:rsidR="00D8099E" w:rsidRPr="00AE6982" w:rsidRDefault="00D8099E" w:rsidP="00D8099E">
      <w:pPr>
        <w:pStyle w:val="32"/>
        <w:suppressAutoHyphens/>
        <w:spacing w:after="0"/>
        <w:ind w:left="0"/>
        <w:rPr>
          <w:b/>
          <w:sz w:val="14"/>
          <w:szCs w:val="14"/>
        </w:rPr>
      </w:pPr>
    </w:p>
    <w:p w:rsidR="00D8099E" w:rsidRPr="00AE6982" w:rsidRDefault="00D8099E" w:rsidP="00D8099E">
      <w:pPr>
        <w:pStyle w:val="32"/>
        <w:suppressAutoHyphens/>
        <w:spacing w:after="0"/>
        <w:ind w:left="0"/>
        <w:jc w:val="right"/>
        <w:rPr>
          <w:b/>
          <w:sz w:val="14"/>
          <w:szCs w:val="14"/>
        </w:rPr>
      </w:pPr>
    </w:p>
    <w:p w:rsidR="00D8099E" w:rsidRPr="00AE6982" w:rsidRDefault="00D8099E" w:rsidP="00D8099E">
      <w:pPr>
        <w:shd w:val="clear" w:color="auto" w:fill="FFFFFF"/>
        <w:tabs>
          <w:tab w:val="left" w:pos="1170"/>
        </w:tabs>
        <w:suppressAutoHyphens/>
        <w:jc w:val="right"/>
        <w:rPr>
          <w:sz w:val="14"/>
          <w:szCs w:val="14"/>
        </w:rPr>
      </w:pPr>
      <w:r w:rsidRPr="00AE6982">
        <w:rPr>
          <w:sz w:val="14"/>
          <w:szCs w:val="14"/>
        </w:rPr>
        <w:t xml:space="preserve">                                                         Утвержден </w:t>
      </w:r>
    </w:p>
    <w:p w:rsidR="00D8099E" w:rsidRPr="00AE6982" w:rsidRDefault="00D8099E" w:rsidP="00D8099E">
      <w:pPr>
        <w:shd w:val="clear" w:color="auto" w:fill="FFFFFF"/>
        <w:tabs>
          <w:tab w:val="left" w:pos="1170"/>
        </w:tabs>
        <w:suppressAutoHyphens/>
        <w:jc w:val="right"/>
        <w:rPr>
          <w:sz w:val="14"/>
          <w:szCs w:val="14"/>
        </w:rPr>
      </w:pPr>
      <w:r w:rsidRPr="00AE6982">
        <w:rPr>
          <w:sz w:val="14"/>
          <w:szCs w:val="14"/>
        </w:rPr>
        <w:t>постановлением Администрации</w:t>
      </w:r>
    </w:p>
    <w:p w:rsidR="00D8099E" w:rsidRPr="00AE6982" w:rsidRDefault="00D8099E" w:rsidP="00D8099E">
      <w:pPr>
        <w:shd w:val="clear" w:color="auto" w:fill="FFFFFF"/>
        <w:tabs>
          <w:tab w:val="left" w:pos="1170"/>
        </w:tabs>
        <w:suppressAutoHyphens/>
        <w:jc w:val="right"/>
        <w:rPr>
          <w:sz w:val="14"/>
          <w:szCs w:val="14"/>
        </w:rPr>
      </w:pPr>
      <w:r w:rsidRPr="00AE6982">
        <w:rPr>
          <w:sz w:val="14"/>
          <w:szCs w:val="14"/>
        </w:rPr>
        <w:t xml:space="preserve">       муниципального района</w:t>
      </w:r>
    </w:p>
    <w:p w:rsidR="00D8099E" w:rsidRPr="00AE6982" w:rsidRDefault="00D8099E" w:rsidP="00D8099E">
      <w:pPr>
        <w:shd w:val="clear" w:color="auto" w:fill="FFFFFF"/>
        <w:tabs>
          <w:tab w:val="left" w:pos="1170"/>
        </w:tabs>
        <w:suppressAutoHyphens/>
        <w:jc w:val="right"/>
        <w:rPr>
          <w:sz w:val="14"/>
          <w:szCs w:val="14"/>
        </w:rPr>
      </w:pPr>
      <w:r w:rsidRPr="00AE6982">
        <w:rPr>
          <w:sz w:val="14"/>
          <w:szCs w:val="14"/>
        </w:rPr>
        <w:t xml:space="preserve">                                                                                                 от  27.06.2019 № 820</w:t>
      </w:r>
    </w:p>
    <w:p w:rsidR="00D8099E" w:rsidRPr="00AE6982" w:rsidRDefault="00D8099E" w:rsidP="00D8099E">
      <w:pPr>
        <w:tabs>
          <w:tab w:val="left" w:pos="4536"/>
        </w:tabs>
        <w:suppressAutoHyphens/>
        <w:jc w:val="right"/>
        <w:rPr>
          <w:sz w:val="14"/>
          <w:szCs w:val="14"/>
        </w:rPr>
      </w:pPr>
    </w:p>
    <w:p w:rsidR="00D8099E" w:rsidRPr="00AE6982" w:rsidRDefault="00D8099E" w:rsidP="00D8099E">
      <w:pPr>
        <w:suppressAutoHyphens/>
        <w:jc w:val="center"/>
        <w:rPr>
          <w:b/>
          <w:bCs/>
          <w:sz w:val="14"/>
          <w:szCs w:val="14"/>
        </w:rPr>
      </w:pPr>
      <w:r w:rsidRPr="00AE6982">
        <w:rPr>
          <w:b/>
          <w:bCs/>
          <w:sz w:val="14"/>
          <w:szCs w:val="14"/>
        </w:rPr>
        <w:t>АДМИНИСТРАТИВНЫЙ РЕГЛАМЕНТ</w:t>
      </w:r>
    </w:p>
    <w:p w:rsidR="00D8099E" w:rsidRPr="00AE6982" w:rsidRDefault="00D8099E" w:rsidP="00D8099E">
      <w:pPr>
        <w:suppressAutoHyphens/>
        <w:jc w:val="center"/>
        <w:rPr>
          <w:b/>
          <w:bCs/>
          <w:sz w:val="14"/>
          <w:szCs w:val="14"/>
        </w:rPr>
      </w:pPr>
      <w:r w:rsidRPr="00AE6982">
        <w:rPr>
          <w:b/>
          <w:bCs/>
          <w:sz w:val="14"/>
          <w:szCs w:val="14"/>
        </w:rPr>
        <w:t>предоставления муниципальной услуги</w:t>
      </w:r>
    </w:p>
    <w:p w:rsidR="00D8099E" w:rsidRPr="00AE6982" w:rsidRDefault="00D8099E" w:rsidP="00D8099E">
      <w:pPr>
        <w:pStyle w:val="afffffff7"/>
        <w:suppressAutoHyphens/>
        <w:jc w:val="center"/>
        <w:rPr>
          <w:sz w:val="14"/>
          <w:szCs w:val="14"/>
        </w:rPr>
      </w:pPr>
      <w:r w:rsidRPr="00AE6982">
        <w:rPr>
          <w:b/>
          <w:sz w:val="14"/>
          <w:szCs w:val="14"/>
        </w:rPr>
        <w:t>по предоставлению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w:t>
      </w:r>
    </w:p>
    <w:p w:rsidR="00D8099E" w:rsidRPr="00AE6982" w:rsidRDefault="00D8099E" w:rsidP="00D8099E">
      <w:pPr>
        <w:suppressAutoHyphens/>
        <w:jc w:val="center"/>
        <w:rPr>
          <w:b/>
          <w:bCs/>
          <w:sz w:val="14"/>
          <w:szCs w:val="14"/>
        </w:rPr>
      </w:pPr>
    </w:p>
    <w:p w:rsidR="00D8099E" w:rsidRPr="00AE6982" w:rsidRDefault="00D8099E" w:rsidP="00D8099E">
      <w:pPr>
        <w:suppressAutoHyphens/>
        <w:ind w:firstLine="284"/>
        <w:rPr>
          <w:b/>
          <w:bCs/>
          <w:sz w:val="14"/>
          <w:szCs w:val="14"/>
        </w:rPr>
      </w:pPr>
      <w:r w:rsidRPr="00AE6982">
        <w:rPr>
          <w:b/>
          <w:bCs/>
          <w:sz w:val="14"/>
          <w:szCs w:val="14"/>
        </w:rPr>
        <w:t>1. Общие положения</w:t>
      </w:r>
    </w:p>
    <w:p w:rsidR="00D8099E" w:rsidRPr="00AE6982" w:rsidRDefault="00D8099E" w:rsidP="00D8099E">
      <w:pPr>
        <w:pStyle w:val="afffffff7"/>
        <w:suppressAutoHyphens/>
        <w:ind w:firstLine="284"/>
        <w:rPr>
          <w:sz w:val="14"/>
          <w:szCs w:val="14"/>
        </w:rPr>
      </w:pPr>
      <w:r w:rsidRPr="00AE6982">
        <w:rPr>
          <w:sz w:val="14"/>
          <w:szCs w:val="14"/>
        </w:rPr>
        <w:t>1.1. Предмет регулирования регламента</w:t>
      </w:r>
    </w:p>
    <w:p w:rsidR="00D8099E" w:rsidRPr="00AE6982" w:rsidRDefault="00D8099E" w:rsidP="00D8099E">
      <w:pPr>
        <w:suppressAutoHyphens/>
        <w:ind w:firstLine="284"/>
        <w:jc w:val="both"/>
        <w:rPr>
          <w:sz w:val="14"/>
          <w:szCs w:val="14"/>
        </w:rPr>
      </w:pPr>
      <w:proofErr w:type="gramStart"/>
      <w:r w:rsidRPr="00AE6982">
        <w:rPr>
          <w:sz w:val="14"/>
          <w:szCs w:val="14"/>
        </w:rPr>
        <w:t>Предметом регулирования административного регламента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 (далее – административный регламент) являются  отношения,  возникающие между   Администрацией муниципального района и заявителями  при предоставлении муниципальной услуги по предоставлению информации об объектах культурного</w:t>
      </w:r>
      <w:proofErr w:type="gramEnd"/>
      <w:r w:rsidRPr="00AE6982">
        <w:rPr>
          <w:sz w:val="14"/>
          <w:szCs w:val="14"/>
        </w:rPr>
        <w:t xml:space="preserve">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 (далее – муниципальная услуга).</w:t>
      </w:r>
    </w:p>
    <w:p w:rsidR="00D8099E" w:rsidRPr="00AE6982" w:rsidRDefault="00D8099E" w:rsidP="00D8099E">
      <w:pPr>
        <w:pStyle w:val="afffffff7"/>
        <w:tabs>
          <w:tab w:val="left" w:pos="0"/>
        </w:tabs>
        <w:suppressAutoHyphens/>
        <w:ind w:firstLine="284"/>
        <w:rPr>
          <w:sz w:val="14"/>
          <w:szCs w:val="14"/>
        </w:rPr>
      </w:pPr>
      <w:r w:rsidRPr="00AE6982">
        <w:rPr>
          <w:sz w:val="14"/>
          <w:szCs w:val="14"/>
        </w:rPr>
        <w:t>1.2. Круг заявителей</w:t>
      </w:r>
    </w:p>
    <w:p w:rsidR="00D8099E" w:rsidRPr="00AE6982" w:rsidRDefault="00D8099E" w:rsidP="00D8099E">
      <w:pPr>
        <w:pStyle w:val="afffffff7"/>
        <w:tabs>
          <w:tab w:val="left" w:pos="0"/>
        </w:tabs>
        <w:suppressAutoHyphens/>
        <w:ind w:firstLine="284"/>
        <w:jc w:val="both"/>
        <w:rPr>
          <w:sz w:val="14"/>
          <w:szCs w:val="14"/>
        </w:rPr>
      </w:pPr>
      <w:r w:rsidRPr="00AE6982">
        <w:rPr>
          <w:sz w:val="14"/>
          <w:szCs w:val="14"/>
        </w:rPr>
        <w:t>Заявителями</w:t>
      </w:r>
      <w:r w:rsidRPr="00AE6982">
        <w:rPr>
          <w:b/>
          <w:sz w:val="14"/>
          <w:szCs w:val="14"/>
        </w:rPr>
        <w:t xml:space="preserve"> </w:t>
      </w:r>
      <w:r w:rsidRPr="00AE6982">
        <w:rPr>
          <w:sz w:val="14"/>
          <w:szCs w:val="14"/>
        </w:rPr>
        <w:t>на предоставление муниципальной услуги являются:</w:t>
      </w:r>
    </w:p>
    <w:p w:rsidR="00D8099E" w:rsidRPr="00AE6982" w:rsidRDefault="00D8099E" w:rsidP="00D8099E">
      <w:pPr>
        <w:pStyle w:val="afffffff7"/>
        <w:tabs>
          <w:tab w:val="left" w:pos="0"/>
        </w:tabs>
        <w:suppressAutoHyphens/>
        <w:ind w:firstLine="284"/>
        <w:jc w:val="both"/>
        <w:rPr>
          <w:sz w:val="14"/>
          <w:szCs w:val="14"/>
        </w:rPr>
      </w:pPr>
      <w:r w:rsidRPr="00AE6982">
        <w:rPr>
          <w:sz w:val="14"/>
          <w:szCs w:val="14"/>
        </w:rPr>
        <w:t>физические или юридические лица, обратившиеся в отдел культуры и молодежной политики Администрации муниципального района (далее – отдел);</w:t>
      </w:r>
    </w:p>
    <w:p w:rsidR="00D8099E" w:rsidRPr="00AE6982" w:rsidRDefault="00D8099E" w:rsidP="00D8099E">
      <w:pPr>
        <w:pStyle w:val="afffffff7"/>
        <w:suppressAutoHyphens/>
        <w:ind w:firstLine="284"/>
        <w:jc w:val="both"/>
        <w:rPr>
          <w:sz w:val="14"/>
          <w:szCs w:val="14"/>
        </w:rPr>
      </w:pPr>
      <w:r w:rsidRPr="00AE6982">
        <w:rPr>
          <w:sz w:val="14"/>
          <w:szCs w:val="14"/>
        </w:rPr>
        <w:t>1.3. Требования к порядку информирования о предоставлении муниципальной услуги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lang w:eastAsia="ar-SA"/>
        </w:rPr>
        <w:t>1.3.1. Порядок получения информации заявителями по вопросам  предоставления муниципальной услуги, сведений о ходе предоставления указанной услуги:</w:t>
      </w:r>
      <w:r w:rsidRPr="00AE6982">
        <w:rPr>
          <w:sz w:val="14"/>
          <w:szCs w:val="14"/>
        </w:rPr>
        <w:t xml:space="preserve"> </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лично;</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посредством телефонной, факсимильной связи;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 посредством электронной связи; </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посредством почтовой связи;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на информационном стенде в  Администрации муниципального района;</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на официальном сайте Администрации Солецкого муниципального района  в  информационно-телекоммуникационной сети «Интернет»;</w:t>
      </w:r>
    </w:p>
    <w:p w:rsidR="00D8099E" w:rsidRPr="00AE6982" w:rsidRDefault="00D8099E" w:rsidP="00D8099E">
      <w:pPr>
        <w:suppressAutoHyphens/>
        <w:autoSpaceDE w:val="0"/>
        <w:autoSpaceDN w:val="0"/>
        <w:adjustRightInd w:val="0"/>
        <w:ind w:firstLine="284"/>
        <w:contextualSpacing/>
        <w:jc w:val="both"/>
        <w:rPr>
          <w:sz w:val="14"/>
          <w:szCs w:val="14"/>
        </w:rPr>
      </w:pPr>
      <w:r w:rsidRPr="00AE6982">
        <w:rPr>
          <w:sz w:val="14"/>
          <w:szCs w:val="14"/>
        </w:rPr>
        <w:t>- из публикаций в средствах массовой информации.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1.3.2. Порядок, форма, место размещения и способы получения справочной информации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Справочная информация об отделе размещается на информационном стенде в  Администрации муниципального района на официальном сайте Администрации Солецкого муниципального района в  информационно-телекоммуникационной сети «Интернет».</w:t>
      </w:r>
    </w:p>
    <w:p w:rsidR="00D8099E" w:rsidRPr="00AE6982" w:rsidRDefault="00D8099E" w:rsidP="00D8099E">
      <w:pPr>
        <w:suppressAutoHyphens/>
        <w:ind w:firstLine="284"/>
        <w:jc w:val="both"/>
        <w:rPr>
          <w:sz w:val="14"/>
          <w:szCs w:val="14"/>
        </w:rPr>
      </w:pPr>
      <w:r w:rsidRPr="00AE6982">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D8099E" w:rsidRPr="00AE6982" w:rsidRDefault="00D8099E" w:rsidP="00D8099E">
      <w:pPr>
        <w:suppressAutoHyphens/>
        <w:ind w:firstLine="284"/>
        <w:jc w:val="both"/>
        <w:rPr>
          <w:sz w:val="14"/>
          <w:szCs w:val="14"/>
        </w:rPr>
      </w:pPr>
      <w:r w:rsidRPr="00AE6982">
        <w:rPr>
          <w:sz w:val="14"/>
          <w:szCs w:val="14"/>
        </w:rPr>
        <w:t xml:space="preserve">на информационном стенде в Администрации муниципального района; </w:t>
      </w:r>
    </w:p>
    <w:p w:rsidR="00D8099E" w:rsidRPr="00AE6982" w:rsidRDefault="00D8099E" w:rsidP="00D8099E">
      <w:pPr>
        <w:suppressAutoHyphens/>
        <w:ind w:firstLine="284"/>
        <w:jc w:val="both"/>
        <w:rPr>
          <w:sz w:val="14"/>
          <w:szCs w:val="14"/>
        </w:rPr>
      </w:pPr>
      <w:r w:rsidRPr="00AE6982">
        <w:rPr>
          <w:sz w:val="14"/>
          <w:szCs w:val="14"/>
        </w:rPr>
        <w:t xml:space="preserve">в средствах массовой информации; </w:t>
      </w:r>
    </w:p>
    <w:p w:rsidR="00D8099E" w:rsidRPr="00AE6982" w:rsidRDefault="00D8099E" w:rsidP="00D8099E">
      <w:pPr>
        <w:suppressAutoHyphens/>
        <w:ind w:firstLine="284"/>
        <w:jc w:val="both"/>
        <w:rPr>
          <w:sz w:val="14"/>
          <w:szCs w:val="14"/>
        </w:rPr>
      </w:pPr>
      <w:r w:rsidRPr="00AE6982">
        <w:rPr>
          <w:sz w:val="14"/>
          <w:szCs w:val="14"/>
        </w:rPr>
        <w:t>на официальном сайте Администрации муниципального района</w:t>
      </w:r>
      <w:r w:rsidRPr="00AE6982">
        <w:rPr>
          <w:iCs/>
          <w:sz w:val="14"/>
          <w:szCs w:val="14"/>
        </w:rPr>
        <w:t xml:space="preserve">, </w:t>
      </w:r>
      <w:r w:rsidRPr="00AE6982">
        <w:rPr>
          <w:sz w:val="14"/>
          <w:szCs w:val="14"/>
        </w:rPr>
        <w:t>в  информационно-телекоммуникационной сети «Интернет».</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1.3.4. Информирование по вопросам предоставления муниципальной услуги осуществляется специалистами отдела </w:t>
      </w:r>
      <w:r w:rsidRPr="00AE6982">
        <w:rPr>
          <w:iCs/>
          <w:sz w:val="14"/>
          <w:szCs w:val="14"/>
        </w:rPr>
        <w:t>(далее – специалисты)</w:t>
      </w:r>
      <w:r w:rsidRPr="00AE6982">
        <w:rPr>
          <w:sz w:val="14"/>
          <w:szCs w:val="14"/>
        </w:rPr>
        <w:t xml:space="preserve">, ответственными за информирование. </w:t>
      </w:r>
    </w:p>
    <w:p w:rsidR="00D8099E" w:rsidRPr="00AE6982" w:rsidRDefault="00D8099E" w:rsidP="00D8099E">
      <w:pPr>
        <w:suppressAutoHyphens/>
        <w:ind w:firstLine="284"/>
        <w:jc w:val="both"/>
        <w:rPr>
          <w:sz w:val="14"/>
          <w:szCs w:val="14"/>
        </w:rPr>
      </w:pPr>
      <w:r w:rsidRPr="00AE6982">
        <w:rPr>
          <w:sz w:val="14"/>
          <w:szCs w:val="14"/>
        </w:rPr>
        <w:t>Специалисты, ответственные за информирование, определяются должностными инструкциями.</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sz w:val="14"/>
          <w:szCs w:val="14"/>
        </w:rPr>
        <w:t>1.3.5.</w:t>
      </w:r>
      <w:r w:rsidRPr="00AE6982">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место  нахождения </w:t>
      </w:r>
      <w:r w:rsidRPr="00AE6982">
        <w:rPr>
          <w:sz w:val="14"/>
          <w:szCs w:val="14"/>
        </w:rPr>
        <w:t xml:space="preserve"> отдела</w:t>
      </w:r>
      <w:r w:rsidRPr="00AE6982">
        <w:rPr>
          <w:rFonts w:eastAsia="Arial Unicode MS"/>
          <w:sz w:val="14"/>
          <w:szCs w:val="14"/>
        </w:rPr>
        <w:t>;</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sz w:val="14"/>
          <w:szCs w:val="14"/>
        </w:rPr>
        <w:t>специалисты,</w:t>
      </w:r>
      <w:r w:rsidRPr="00AE6982">
        <w:rPr>
          <w:rFonts w:eastAsia="Arial Unicode MS"/>
          <w:sz w:val="14"/>
          <w:szCs w:val="14"/>
        </w:rPr>
        <w:t xml:space="preserve"> уполномоченные </w:t>
      </w:r>
      <w:r w:rsidRPr="00AE6982">
        <w:rPr>
          <w:sz w:val="14"/>
          <w:szCs w:val="14"/>
        </w:rPr>
        <w:t>предоставлять муниципальную услугу,</w:t>
      </w:r>
      <w:r w:rsidRPr="00AE6982">
        <w:rPr>
          <w:rFonts w:eastAsia="Arial Unicode MS"/>
          <w:sz w:val="14"/>
          <w:szCs w:val="14"/>
        </w:rPr>
        <w:t xml:space="preserve"> номера контактных телефонов; </w:t>
      </w:r>
    </w:p>
    <w:p w:rsidR="00D8099E" w:rsidRPr="00AE6982" w:rsidRDefault="00D8099E" w:rsidP="00D8099E">
      <w:pPr>
        <w:suppressAutoHyphens/>
        <w:autoSpaceDE w:val="0"/>
        <w:autoSpaceDN w:val="0"/>
        <w:adjustRightInd w:val="0"/>
        <w:ind w:firstLine="284"/>
        <w:jc w:val="both"/>
        <w:rPr>
          <w:i/>
          <w:iCs/>
          <w:sz w:val="14"/>
          <w:szCs w:val="14"/>
          <w:u w:val="single"/>
        </w:rPr>
      </w:pPr>
      <w:r w:rsidRPr="00AE6982">
        <w:rPr>
          <w:rFonts w:eastAsia="Arial Unicode MS"/>
          <w:sz w:val="14"/>
          <w:szCs w:val="14"/>
        </w:rPr>
        <w:t>график работы отдела</w:t>
      </w:r>
      <w:r w:rsidRPr="00AE6982">
        <w:rPr>
          <w:iCs/>
          <w:sz w:val="14"/>
          <w:szCs w:val="14"/>
        </w:rPr>
        <w:t>;</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lastRenderedPageBreak/>
        <w:t xml:space="preserve">адрес  официального сайта </w:t>
      </w:r>
      <w:r w:rsidRPr="00AE6982">
        <w:rPr>
          <w:sz w:val="14"/>
          <w:szCs w:val="14"/>
        </w:rPr>
        <w:t>Администрации муниципального района</w:t>
      </w:r>
      <w:r w:rsidRPr="00AE6982">
        <w:rPr>
          <w:rFonts w:eastAsia="Arial Unicode MS"/>
          <w:sz w:val="14"/>
          <w:szCs w:val="14"/>
        </w:rPr>
        <w:t xml:space="preserve"> </w:t>
      </w:r>
      <w:r w:rsidRPr="00AE6982">
        <w:rPr>
          <w:sz w:val="14"/>
          <w:szCs w:val="14"/>
        </w:rPr>
        <w:t>в  информационно-телекоммуникационной сети «Интернет»</w:t>
      </w:r>
      <w:r w:rsidRPr="00AE6982">
        <w:rPr>
          <w:iCs/>
          <w:sz w:val="14"/>
          <w:szCs w:val="14"/>
        </w:rPr>
        <w:t>;</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адрес электронной почты отдела</w:t>
      </w:r>
      <w:r w:rsidRPr="00AE6982">
        <w:rPr>
          <w:iCs/>
          <w:sz w:val="14"/>
          <w:szCs w:val="14"/>
        </w:rPr>
        <w:t>;</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ход предоставления муниципальной услуги;</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административные процедуры предоставления муниципальной услуги;</w:t>
      </w:r>
    </w:p>
    <w:p w:rsidR="00D8099E" w:rsidRPr="00AE6982" w:rsidRDefault="00D8099E" w:rsidP="00D8099E">
      <w:pPr>
        <w:tabs>
          <w:tab w:val="left" w:pos="540"/>
        </w:tabs>
        <w:suppressAutoHyphens/>
        <w:ind w:firstLine="284"/>
        <w:jc w:val="both"/>
        <w:rPr>
          <w:sz w:val="14"/>
          <w:szCs w:val="14"/>
        </w:rPr>
      </w:pPr>
      <w:r w:rsidRPr="00AE6982">
        <w:rPr>
          <w:sz w:val="14"/>
          <w:szCs w:val="14"/>
        </w:rPr>
        <w:t>срок предоставления муниципальной услуги;</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 xml:space="preserve">порядок и формы </w:t>
      </w:r>
      <w:proofErr w:type="gramStart"/>
      <w:r w:rsidRPr="00AE6982">
        <w:rPr>
          <w:rFonts w:eastAsia="Arial Unicode MS"/>
          <w:sz w:val="14"/>
          <w:szCs w:val="14"/>
        </w:rPr>
        <w:t>контроля за</w:t>
      </w:r>
      <w:proofErr w:type="gramEnd"/>
      <w:r w:rsidRPr="00AE6982">
        <w:rPr>
          <w:rFonts w:eastAsia="Arial Unicode MS"/>
          <w:sz w:val="14"/>
          <w:szCs w:val="14"/>
        </w:rPr>
        <w:t xml:space="preserve"> предоставлением муниципальной услуги;</w:t>
      </w:r>
    </w:p>
    <w:p w:rsidR="00D8099E" w:rsidRPr="00AE6982" w:rsidRDefault="00D8099E" w:rsidP="00D8099E">
      <w:pPr>
        <w:suppressAutoHyphens/>
        <w:autoSpaceDE w:val="0"/>
        <w:autoSpaceDN w:val="0"/>
        <w:adjustRightInd w:val="0"/>
        <w:ind w:firstLine="284"/>
        <w:jc w:val="both"/>
        <w:rPr>
          <w:rFonts w:eastAsia="Arial Unicode MS"/>
          <w:sz w:val="14"/>
          <w:szCs w:val="14"/>
        </w:rPr>
      </w:pPr>
      <w:r w:rsidRPr="00AE6982">
        <w:rPr>
          <w:rFonts w:eastAsia="Arial Unicode MS"/>
          <w:sz w:val="14"/>
          <w:szCs w:val="14"/>
        </w:rPr>
        <w:t>основания для отказа в предоставлении муниципальной услуги;</w:t>
      </w:r>
    </w:p>
    <w:p w:rsidR="00D8099E" w:rsidRPr="00AE6982" w:rsidRDefault="00D8099E" w:rsidP="00D8099E">
      <w:pPr>
        <w:suppressAutoHyphens/>
        <w:autoSpaceDE w:val="0"/>
        <w:autoSpaceDN w:val="0"/>
        <w:adjustRightInd w:val="0"/>
        <w:ind w:firstLine="284"/>
        <w:jc w:val="both"/>
        <w:rPr>
          <w:sz w:val="14"/>
          <w:szCs w:val="14"/>
        </w:rPr>
      </w:pPr>
      <w:r w:rsidRPr="00AE6982">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D8099E" w:rsidRPr="00AE6982" w:rsidRDefault="00D8099E" w:rsidP="00D8099E">
      <w:pPr>
        <w:suppressAutoHyphens/>
        <w:ind w:firstLine="284"/>
        <w:jc w:val="both"/>
        <w:rPr>
          <w:sz w:val="14"/>
          <w:szCs w:val="14"/>
        </w:rPr>
      </w:pPr>
      <w:r w:rsidRPr="00AE6982">
        <w:rPr>
          <w:sz w:val="14"/>
          <w:szCs w:val="14"/>
        </w:rPr>
        <w:t>Информирование проводится на русском языке в форме индивидуального и публичного информирования.</w:t>
      </w:r>
    </w:p>
    <w:p w:rsidR="00D8099E" w:rsidRPr="00AE6982" w:rsidRDefault="00D8099E" w:rsidP="00D8099E">
      <w:pPr>
        <w:suppressAutoHyphens/>
        <w:ind w:firstLine="284"/>
        <w:jc w:val="both"/>
        <w:rPr>
          <w:sz w:val="14"/>
          <w:szCs w:val="14"/>
        </w:rPr>
      </w:pPr>
      <w:r w:rsidRPr="00AE6982">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D8099E" w:rsidRPr="00AE6982" w:rsidRDefault="00D8099E" w:rsidP="00D8099E">
      <w:pPr>
        <w:suppressAutoHyphens/>
        <w:ind w:firstLine="284"/>
        <w:jc w:val="both"/>
        <w:rPr>
          <w:sz w:val="14"/>
          <w:szCs w:val="14"/>
        </w:rPr>
      </w:pPr>
      <w:r w:rsidRPr="00AE6982">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D8099E" w:rsidRPr="00AE6982" w:rsidRDefault="00D8099E" w:rsidP="00D8099E">
      <w:pPr>
        <w:tabs>
          <w:tab w:val="left" w:pos="0"/>
        </w:tabs>
        <w:suppressAutoHyphens/>
        <w:autoSpaceDE w:val="0"/>
        <w:autoSpaceDN w:val="0"/>
        <w:adjustRightInd w:val="0"/>
        <w:ind w:firstLine="284"/>
        <w:jc w:val="both"/>
        <w:rPr>
          <w:sz w:val="14"/>
          <w:szCs w:val="14"/>
        </w:rPr>
      </w:pPr>
      <w:r w:rsidRPr="00AE6982">
        <w:rPr>
          <w:sz w:val="14"/>
          <w:szCs w:val="14"/>
        </w:rPr>
        <w:t xml:space="preserve">1.3.6.3. Индивидуальное письменное информирование осуществляется </w:t>
      </w:r>
      <w:proofErr w:type="gramStart"/>
      <w:r w:rsidRPr="00AE6982">
        <w:rPr>
          <w:sz w:val="14"/>
          <w:szCs w:val="14"/>
        </w:rPr>
        <w:t>в виде письменного ответа на обращение заинтересованного лица в зависимости от способа обращения заявителя за информацией</w:t>
      </w:r>
      <w:proofErr w:type="gramEnd"/>
      <w:r w:rsidRPr="00AE6982">
        <w:rPr>
          <w:sz w:val="14"/>
          <w:szCs w:val="14"/>
        </w:rPr>
        <w:t>.</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отдела</w:t>
      </w:r>
      <w:r w:rsidRPr="00AE6982">
        <w:rPr>
          <w:iCs/>
          <w:sz w:val="14"/>
          <w:szCs w:val="14"/>
        </w:rPr>
        <w:t>.</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 xml:space="preserve">1.3.6.4. Публичное устное информирование осуществляется посредством привлечения средств массовой информации. </w:t>
      </w:r>
    </w:p>
    <w:p w:rsidR="00D8099E" w:rsidRPr="00AE6982" w:rsidRDefault="00D8099E" w:rsidP="00D8099E">
      <w:pPr>
        <w:widowControl w:val="0"/>
        <w:tabs>
          <w:tab w:val="num" w:pos="0"/>
        </w:tabs>
        <w:suppressAutoHyphens/>
        <w:ind w:firstLine="284"/>
        <w:jc w:val="both"/>
        <w:rPr>
          <w:snapToGrid w:val="0"/>
          <w:sz w:val="14"/>
          <w:szCs w:val="14"/>
        </w:rPr>
      </w:pPr>
      <w:r w:rsidRPr="00AE6982">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в средствах массовой информации;</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на  официальном сайте Администрации Солецкого муниципального района в  информационно-телекоммуникационной сети «Интернет»;</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в периодическом печатном издании – бюллетене «Солецкий вестник»;</w:t>
      </w:r>
    </w:p>
    <w:p w:rsidR="00D8099E" w:rsidRPr="00AE6982" w:rsidRDefault="00D8099E" w:rsidP="00D8099E">
      <w:pPr>
        <w:suppressAutoHyphens/>
        <w:autoSpaceDE w:val="0"/>
        <w:autoSpaceDN w:val="0"/>
        <w:adjustRightInd w:val="0"/>
        <w:ind w:firstLine="284"/>
        <w:jc w:val="both"/>
        <w:rPr>
          <w:sz w:val="14"/>
          <w:szCs w:val="14"/>
        </w:rPr>
      </w:pPr>
      <w:r w:rsidRPr="00AE6982">
        <w:rPr>
          <w:sz w:val="14"/>
          <w:szCs w:val="14"/>
        </w:rPr>
        <w:t>на информационном стенде в Администрации муниципального района.</w:t>
      </w:r>
    </w:p>
    <w:p w:rsidR="00D8099E" w:rsidRPr="00AE6982" w:rsidRDefault="00D8099E" w:rsidP="00D8099E">
      <w:pPr>
        <w:widowControl w:val="0"/>
        <w:tabs>
          <w:tab w:val="num" w:pos="0"/>
        </w:tabs>
        <w:suppressAutoHyphens/>
        <w:ind w:firstLine="284"/>
        <w:jc w:val="both"/>
        <w:rPr>
          <w:snapToGrid w:val="0"/>
          <w:sz w:val="14"/>
          <w:szCs w:val="14"/>
        </w:rPr>
      </w:pPr>
      <w:r w:rsidRPr="00AE6982">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D8099E" w:rsidRPr="00AE6982" w:rsidRDefault="00D8099E" w:rsidP="00D8099E">
      <w:pPr>
        <w:pStyle w:val="afffffff7"/>
        <w:suppressAutoHyphens/>
        <w:ind w:firstLine="284"/>
        <w:jc w:val="center"/>
        <w:rPr>
          <w:b/>
          <w:sz w:val="14"/>
          <w:szCs w:val="14"/>
        </w:rPr>
      </w:pPr>
      <w:r w:rsidRPr="00AE6982">
        <w:rPr>
          <w:b/>
          <w:sz w:val="14"/>
          <w:szCs w:val="14"/>
        </w:rPr>
        <w:t>2. Стандарт предоставления муниципальной услуги</w:t>
      </w:r>
    </w:p>
    <w:p w:rsidR="00D8099E" w:rsidRPr="00AE6982" w:rsidRDefault="00D8099E" w:rsidP="00D8099E">
      <w:pPr>
        <w:pStyle w:val="afffffff7"/>
        <w:suppressAutoHyphens/>
        <w:ind w:firstLine="284"/>
        <w:rPr>
          <w:sz w:val="14"/>
          <w:szCs w:val="14"/>
        </w:rPr>
      </w:pPr>
      <w:r w:rsidRPr="00AE6982">
        <w:rPr>
          <w:sz w:val="14"/>
          <w:szCs w:val="14"/>
        </w:rPr>
        <w:t>2.1. Наименование муниципальной услуги</w:t>
      </w:r>
    </w:p>
    <w:p w:rsidR="00D8099E" w:rsidRPr="00AE6982" w:rsidRDefault="00D8099E" w:rsidP="00D8099E">
      <w:pPr>
        <w:pStyle w:val="afffffff7"/>
        <w:suppressAutoHyphens/>
        <w:ind w:firstLine="284"/>
        <w:jc w:val="both"/>
        <w:rPr>
          <w:sz w:val="14"/>
          <w:szCs w:val="14"/>
        </w:rPr>
      </w:pPr>
      <w:r w:rsidRPr="00AE6982">
        <w:rPr>
          <w:sz w:val="14"/>
          <w:szCs w:val="14"/>
        </w:rPr>
        <w:t>Предоставление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w:t>
      </w:r>
    </w:p>
    <w:p w:rsidR="00D8099E" w:rsidRPr="00AE6982" w:rsidRDefault="00D8099E" w:rsidP="00D8099E">
      <w:pPr>
        <w:pStyle w:val="afffffff7"/>
        <w:suppressAutoHyphens/>
        <w:ind w:firstLine="284"/>
        <w:jc w:val="both"/>
        <w:rPr>
          <w:sz w:val="14"/>
          <w:szCs w:val="14"/>
        </w:rPr>
      </w:pPr>
      <w:r w:rsidRPr="00AE6982">
        <w:rPr>
          <w:sz w:val="14"/>
          <w:szCs w:val="14"/>
        </w:rPr>
        <w:t>2.2. Наименование отдела Администрации муниципального района, предоставляющего муниципальную услугу</w:t>
      </w:r>
    </w:p>
    <w:p w:rsidR="00D8099E" w:rsidRPr="00AE6982" w:rsidRDefault="00D8099E" w:rsidP="00D8099E">
      <w:pPr>
        <w:pStyle w:val="afffffff7"/>
        <w:suppressAutoHyphens/>
        <w:ind w:firstLine="284"/>
        <w:jc w:val="both"/>
        <w:rPr>
          <w:sz w:val="14"/>
          <w:szCs w:val="14"/>
        </w:rPr>
      </w:pPr>
      <w:r w:rsidRPr="00AE6982">
        <w:rPr>
          <w:sz w:val="14"/>
          <w:szCs w:val="14"/>
        </w:rPr>
        <w:t xml:space="preserve">2.2.1. Предоставление муниципальной услуги осуществляется отделом культуры и молодежной политики Администрации муниципального района. </w:t>
      </w:r>
    </w:p>
    <w:p w:rsidR="00D8099E" w:rsidRPr="00AE6982" w:rsidRDefault="00D8099E" w:rsidP="00D8099E">
      <w:pPr>
        <w:pStyle w:val="afffffff7"/>
        <w:suppressAutoHyphens/>
        <w:ind w:firstLine="284"/>
        <w:jc w:val="both"/>
        <w:rPr>
          <w:sz w:val="14"/>
          <w:szCs w:val="14"/>
        </w:rPr>
      </w:pPr>
      <w:r w:rsidRPr="00AE6982">
        <w:rPr>
          <w:sz w:val="14"/>
          <w:szCs w:val="14"/>
        </w:rPr>
        <w:t>2.2.2.   Специалист отдела, ответственный за предоставление муниципальной услуги, определяется приказом заведующего отделом.</w:t>
      </w:r>
    </w:p>
    <w:p w:rsidR="00D8099E" w:rsidRPr="00AE6982" w:rsidRDefault="00D8099E" w:rsidP="00D8099E">
      <w:pPr>
        <w:pStyle w:val="afffffff7"/>
        <w:suppressAutoHyphens/>
        <w:ind w:firstLine="284"/>
        <w:jc w:val="both"/>
        <w:rPr>
          <w:sz w:val="14"/>
          <w:szCs w:val="14"/>
          <w:lang w:eastAsia="ar-SA" w:bidi="ar-SA"/>
        </w:rPr>
      </w:pPr>
      <w:r w:rsidRPr="00AE6982">
        <w:rPr>
          <w:kern w:val="0"/>
          <w:sz w:val="14"/>
          <w:szCs w:val="14"/>
          <w:lang w:bidi="ar-SA"/>
        </w:rPr>
        <w:t xml:space="preserve">2.2.3. В процессе предоставления муниципальной услуги ведущий специалист отдела взаимодействует с  Инспекцией государственной охраны  культурного наследия Новгородской области, расположенной по адресу: </w:t>
      </w:r>
      <w:r w:rsidRPr="00AE6982">
        <w:rPr>
          <w:kern w:val="0"/>
          <w:sz w:val="14"/>
          <w:szCs w:val="14"/>
          <w:lang w:eastAsia="ar-SA" w:bidi="ar-SA"/>
        </w:rPr>
        <w:t>173000, Великий Новгород, ул. Мерецкова-Волосова, д. 6, тел.: (816 2) 77-24-61, 77-21-16, факс: 73-12-37.</w:t>
      </w:r>
    </w:p>
    <w:p w:rsidR="00D8099E" w:rsidRPr="00AE6982" w:rsidRDefault="00D8099E" w:rsidP="00D8099E">
      <w:pPr>
        <w:suppressAutoHyphens/>
        <w:ind w:firstLine="284"/>
        <w:jc w:val="both"/>
        <w:rPr>
          <w:sz w:val="14"/>
          <w:szCs w:val="14"/>
        </w:rPr>
      </w:pPr>
      <w:r w:rsidRPr="00AE6982">
        <w:rPr>
          <w:sz w:val="14"/>
          <w:szCs w:val="14"/>
          <w:lang w:eastAsia="ar-SA"/>
        </w:rPr>
        <w:t xml:space="preserve">2.3. </w:t>
      </w:r>
      <w:proofErr w:type="gramStart"/>
      <w:r w:rsidRPr="00AE6982">
        <w:rPr>
          <w:sz w:val="14"/>
          <w:szCs w:val="14"/>
          <w:lang w:eastAsia="ar-SA"/>
        </w:rPr>
        <w:t>Не допускается требовать</w:t>
      </w:r>
      <w:r w:rsidRPr="00AE6982">
        <w:rPr>
          <w:sz w:val="14"/>
          <w:szCs w:val="14"/>
        </w:rPr>
        <w:t xml:space="preserve">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w:t>
      </w:r>
      <w:r w:rsidRPr="00AE6982">
        <w:rPr>
          <w:sz w:val="14"/>
          <w:szCs w:val="14"/>
        </w:rPr>
        <w:lastRenderedPageBreak/>
        <w:t xml:space="preserve">обязательными для предоставления муниципальных услуг, утвержденный решением Думы Солецкого муниципального района. </w:t>
      </w:r>
      <w:proofErr w:type="gramEnd"/>
    </w:p>
    <w:p w:rsidR="00D8099E" w:rsidRPr="00AE6982" w:rsidRDefault="00D8099E" w:rsidP="00D8099E">
      <w:pPr>
        <w:pStyle w:val="afffffff7"/>
        <w:tabs>
          <w:tab w:val="left" w:pos="1125"/>
        </w:tabs>
        <w:suppressAutoHyphens/>
        <w:ind w:firstLine="284"/>
        <w:jc w:val="both"/>
        <w:rPr>
          <w:sz w:val="14"/>
          <w:szCs w:val="14"/>
        </w:rPr>
      </w:pPr>
      <w:r w:rsidRPr="00AE6982">
        <w:rPr>
          <w:sz w:val="14"/>
          <w:szCs w:val="14"/>
        </w:rPr>
        <w:t>2.4. Описание результата предоставления муниципальной услуги</w:t>
      </w:r>
    </w:p>
    <w:p w:rsidR="00D8099E" w:rsidRPr="00AE6982" w:rsidRDefault="00D8099E" w:rsidP="00D8099E">
      <w:pPr>
        <w:pStyle w:val="afffffff7"/>
        <w:tabs>
          <w:tab w:val="left" w:pos="1125"/>
        </w:tabs>
        <w:suppressAutoHyphens/>
        <w:ind w:firstLine="284"/>
        <w:jc w:val="both"/>
        <w:rPr>
          <w:sz w:val="14"/>
          <w:szCs w:val="14"/>
        </w:rPr>
      </w:pPr>
      <w:r w:rsidRPr="00AE6982">
        <w:rPr>
          <w:sz w:val="14"/>
          <w:szCs w:val="14"/>
        </w:rPr>
        <w:t xml:space="preserve">Результатом предоставления муниципальной услуги является предоставление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 (далее – Информации). </w:t>
      </w:r>
    </w:p>
    <w:p w:rsidR="00D8099E" w:rsidRPr="00AE6982" w:rsidRDefault="00D8099E" w:rsidP="00D8099E">
      <w:pPr>
        <w:pStyle w:val="afffffff7"/>
        <w:suppressAutoHyphens/>
        <w:ind w:firstLine="284"/>
        <w:jc w:val="both"/>
        <w:rPr>
          <w:sz w:val="14"/>
          <w:szCs w:val="14"/>
        </w:rPr>
      </w:pPr>
      <w:r w:rsidRPr="00AE6982">
        <w:rPr>
          <w:sz w:val="14"/>
          <w:szCs w:val="14"/>
        </w:rPr>
        <w:t>2.5. Срок предоставления муниципальной услуги</w:t>
      </w:r>
    </w:p>
    <w:p w:rsidR="00D8099E" w:rsidRPr="00AE6982" w:rsidRDefault="00D8099E" w:rsidP="00D8099E">
      <w:pPr>
        <w:pStyle w:val="afffffff7"/>
        <w:suppressAutoHyphens/>
        <w:ind w:firstLine="284"/>
        <w:jc w:val="both"/>
        <w:rPr>
          <w:sz w:val="14"/>
          <w:szCs w:val="14"/>
        </w:rPr>
      </w:pPr>
      <w:r w:rsidRPr="00AE6982">
        <w:rPr>
          <w:sz w:val="14"/>
          <w:szCs w:val="14"/>
        </w:rPr>
        <w:t>Выдача заявителю информации  осуществляется в срок, не превышающий - 30 (тридцать) дней со дня подачи заявления о предоставлении информации.</w:t>
      </w:r>
    </w:p>
    <w:p w:rsidR="00D8099E" w:rsidRPr="00AE6982" w:rsidRDefault="00D8099E" w:rsidP="00D8099E">
      <w:pPr>
        <w:pStyle w:val="afffffff7"/>
        <w:suppressAutoHyphens/>
        <w:ind w:firstLine="284"/>
        <w:rPr>
          <w:sz w:val="14"/>
          <w:szCs w:val="14"/>
        </w:rPr>
      </w:pPr>
      <w:r w:rsidRPr="00AE6982">
        <w:rPr>
          <w:sz w:val="14"/>
          <w:szCs w:val="14"/>
        </w:rPr>
        <w:t>2.6. Нормативные правовые акты, регулирующие   предоставление муниципальной услуги</w:t>
      </w:r>
    </w:p>
    <w:p w:rsidR="00D8099E" w:rsidRPr="00AE6982" w:rsidRDefault="00D8099E" w:rsidP="00D8099E">
      <w:pPr>
        <w:pStyle w:val="afffffff7"/>
        <w:suppressAutoHyphens/>
        <w:ind w:firstLine="284"/>
        <w:jc w:val="both"/>
        <w:rPr>
          <w:sz w:val="14"/>
          <w:szCs w:val="14"/>
        </w:rPr>
      </w:pPr>
      <w:r w:rsidRPr="00AE6982">
        <w:rPr>
          <w:sz w:val="14"/>
          <w:szCs w:val="14"/>
        </w:rPr>
        <w:t xml:space="preserve"> Перечень нормативных правовых актов, регулирующих предоставление муниципальной услуги, размещается на официальном сайте Администрации  муниципального района</w:t>
      </w:r>
      <w:r w:rsidRPr="00AE6982">
        <w:rPr>
          <w:rFonts w:eastAsia="Arial Unicode MS"/>
          <w:sz w:val="14"/>
          <w:szCs w:val="14"/>
        </w:rPr>
        <w:t xml:space="preserve"> </w:t>
      </w:r>
      <w:r w:rsidRPr="00AE6982">
        <w:rPr>
          <w:rFonts w:eastAsia="Calibri"/>
          <w:sz w:val="14"/>
          <w:szCs w:val="14"/>
        </w:rPr>
        <w:t>в  информационно-телекоммуникационной сети «Интернет».</w:t>
      </w:r>
    </w:p>
    <w:p w:rsidR="00D8099E" w:rsidRPr="00AE6982" w:rsidRDefault="00D8099E" w:rsidP="00D8099E">
      <w:pPr>
        <w:pStyle w:val="afffffff7"/>
        <w:tabs>
          <w:tab w:val="left" w:pos="1125"/>
        </w:tabs>
        <w:suppressAutoHyphens/>
        <w:ind w:firstLine="284"/>
        <w:jc w:val="both"/>
        <w:rPr>
          <w:sz w:val="14"/>
          <w:szCs w:val="14"/>
        </w:rPr>
      </w:pPr>
      <w:r w:rsidRPr="00AE6982">
        <w:rPr>
          <w:sz w:val="14"/>
          <w:szCs w:val="14"/>
        </w:rPr>
        <w:t>2.7.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и услуг, которые являются необходимыми и обязательными для представления муниципальной услуги подлежащих представлению заявителем, способы их получения, в том числе в электронной форме, порядок их представления</w:t>
      </w:r>
    </w:p>
    <w:p w:rsidR="00D8099E" w:rsidRPr="00AE6982" w:rsidRDefault="00D8099E" w:rsidP="00D8099E">
      <w:pPr>
        <w:pStyle w:val="afffffff7"/>
        <w:suppressAutoHyphens/>
        <w:ind w:firstLine="284"/>
        <w:jc w:val="both"/>
        <w:rPr>
          <w:sz w:val="14"/>
          <w:szCs w:val="14"/>
        </w:rPr>
      </w:pPr>
      <w:r w:rsidRPr="00AE6982">
        <w:rPr>
          <w:sz w:val="14"/>
          <w:szCs w:val="14"/>
        </w:rPr>
        <w:t xml:space="preserve">2.7.1. Основанием для получения заявителем муниципальной услуги, является письменное  заявление по форме, приведенной в Приложениях № 1, № 2, № 3  к настоящему административному регламенту.   </w:t>
      </w:r>
    </w:p>
    <w:p w:rsidR="00D8099E" w:rsidRPr="00AE6982" w:rsidRDefault="00D8099E" w:rsidP="00D8099E">
      <w:pPr>
        <w:pStyle w:val="afffffff7"/>
        <w:suppressAutoHyphens/>
        <w:ind w:firstLine="284"/>
        <w:jc w:val="both"/>
        <w:rPr>
          <w:sz w:val="14"/>
          <w:szCs w:val="14"/>
        </w:rPr>
      </w:pPr>
      <w:r w:rsidRPr="00AE6982">
        <w:rPr>
          <w:sz w:val="14"/>
          <w:szCs w:val="14"/>
          <w:lang w:eastAsia="zh-CN"/>
        </w:rPr>
        <w:t>2.7.2. Если представитель заявителя действует по доверенности, предоставляется доверенность.</w:t>
      </w:r>
    </w:p>
    <w:p w:rsidR="00D8099E" w:rsidRPr="00AE6982" w:rsidRDefault="00D8099E" w:rsidP="00D8099E">
      <w:pPr>
        <w:pStyle w:val="afffffff7"/>
        <w:suppressAutoHyphens/>
        <w:ind w:firstLine="284"/>
        <w:jc w:val="both"/>
        <w:rPr>
          <w:sz w:val="14"/>
          <w:szCs w:val="14"/>
        </w:rPr>
      </w:pPr>
      <w:r w:rsidRPr="00AE6982">
        <w:rPr>
          <w:sz w:val="14"/>
          <w:szCs w:val="14"/>
        </w:rPr>
        <w:t>2.7.3. Заявление может быть подано как при личном обращении в отдел, так и направлено почтовой, факсимильной связью или по электрон</w:t>
      </w:r>
      <w:r w:rsidRPr="00AE6982">
        <w:rPr>
          <w:sz w:val="14"/>
          <w:szCs w:val="14"/>
        </w:rPr>
        <w:softHyphen/>
        <w:t>ной почте.</w:t>
      </w:r>
    </w:p>
    <w:p w:rsidR="00D8099E" w:rsidRPr="00AE6982" w:rsidRDefault="00D8099E" w:rsidP="00D8099E">
      <w:pPr>
        <w:pStyle w:val="afffffff7"/>
        <w:suppressAutoHyphens/>
        <w:ind w:firstLine="284"/>
        <w:jc w:val="both"/>
        <w:rPr>
          <w:sz w:val="14"/>
          <w:szCs w:val="14"/>
        </w:rPr>
      </w:pPr>
      <w:r w:rsidRPr="00AE6982">
        <w:rPr>
          <w:sz w:val="14"/>
          <w:szCs w:val="14"/>
        </w:rPr>
        <w:t>2.7.4. Заявление должно быть написано на русском языке. В тексте заявления не допускается использование сокращений слов и аббревиатур. В заявлении четко указывается фамилия, имя, отчество и место регистрации заявителя.</w:t>
      </w:r>
    </w:p>
    <w:p w:rsidR="00D8099E" w:rsidRPr="00AE6982" w:rsidRDefault="00D8099E" w:rsidP="00D8099E">
      <w:pPr>
        <w:autoSpaceDE w:val="0"/>
        <w:autoSpaceDN w:val="0"/>
        <w:adjustRightInd w:val="0"/>
        <w:ind w:firstLine="284"/>
        <w:jc w:val="both"/>
        <w:outlineLvl w:val="0"/>
        <w:rPr>
          <w:sz w:val="14"/>
          <w:szCs w:val="14"/>
        </w:rPr>
      </w:pPr>
      <w:r w:rsidRPr="00AE6982">
        <w:rPr>
          <w:sz w:val="14"/>
          <w:szCs w:val="14"/>
        </w:rPr>
        <w:t>Непредставление заявителем указанных документов не является основанием для отказа заявителю в предоставлении услуги.</w:t>
      </w:r>
    </w:p>
    <w:p w:rsidR="00D8099E" w:rsidRPr="00AE6982" w:rsidRDefault="00D8099E" w:rsidP="00D8099E">
      <w:pPr>
        <w:pStyle w:val="afffffff7"/>
        <w:suppressAutoHyphens/>
        <w:ind w:firstLine="284"/>
        <w:jc w:val="both"/>
        <w:rPr>
          <w:sz w:val="14"/>
          <w:szCs w:val="14"/>
        </w:rPr>
      </w:pPr>
      <w:r w:rsidRPr="00AE6982">
        <w:rPr>
          <w:sz w:val="14"/>
          <w:szCs w:val="1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расположении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 порядок их представления</w:t>
      </w:r>
    </w:p>
    <w:p w:rsidR="00D8099E" w:rsidRPr="00AE6982" w:rsidRDefault="00D8099E" w:rsidP="00D8099E">
      <w:pPr>
        <w:suppressAutoHyphens/>
        <w:autoSpaceDE w:val="0"/>
        <w:ind w:firstLine="284"/>
        <w:jc w:val="both"/>
        <w:rPr>
          <w:sz w:val="14"/>
          <w:szCs w:val="14"/>
          <w:lang w:eastAsia="zh-CN"/>
        </w:rPr>
      </w:pPr>
      <w:r w:rsidRPr="00AE6982">
        <w:rPr>
          <w:sz w:val="14"/>
          <w:szCs w:val="14"/>
          <w:lang w:eastAsia="zh-CN"/>
        </w:rPr>
        <w:t>Отсутствуют.</w:t>
      </w:r>
    </w:p>
    <w:p w:rsidR="00D8099E" w:rsidRPr="00AE6982" w:rsidRDefault="00D8099E" w:rsidP="00D8099E">
      <w:pPr>
        <w:widowControl w:val="0"/>
        <w:tabs>
          <w:tab w:val="num" w:pos="0"/>
        </w:tabs>
        <w:autoSpaceDE w:val="0"/>
        <w:autoSpaceDN w:val="0"/>
        <w:adjustRightInd w:val="0"/>
        <w:ind w:firstLine="284"/>
        <w:jc w:val="both"/>
        <w:rPr>
          <w:sz w:val="14"/>
          <w:szCs w:val="14"/>
        </w:rPr>
      </w:pPr>
      <w:r w:rsidRPr="00AE6982">
        <w:rPr>
          <w:sz w:val="14"/>
          <w:szCs w:val="14"/>
        </w:rPr>
        <w:t xml:space="preserve">2.9. Указание на запрет требовать от заявителя:  </w:t>
      </w:r>
    </w:p>
    <w:p w:rsidR="00D8099E" w:rsidRPr="00AE6982" w:rsidRDefault="00D8099E" w:rsidP="00D8099E">
      <w:pPr>
        <w:autoSpaceDE w:val="0"/>
        <w:autoSpaceDN w:val="0"/>
        <w:adjustRightInd w:val="0"/>
        <w:ind w:firstLine="284"/>
        <w:jc w:val="both"/>
        <w:outlineLvl w:val="0"/>
        <w:rPr>
          <w:sz w:val="14"/>
          <w:szCs w:val="14"/>
        </w:rPr>
      </w:pPr>
      <w:r w:rsidRPr="00AE6982">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8099E" w:rsidRPr="00AE6982" w:rsidRDefault="00D8099E" w:rsidP="00D8099E">
      <w:pPr>
        <w:autoSpaceDE w:val="0"/>
        <w:autoSpaceDN w:val="0"/>
        <w:adjustRightInd w:val="0"/>
        <w:ind w:firstLine="284"/>
        <w:jc w:val="both"/>
        <w:outlineLvl w:val="0"/>
        <w:rPr>
          <w:sz w:val="14"/>
          <w:szCs w:val="14"/>
        </w:rPr>
      </w:pPr>
      <w:proofErr w:type="gramStart"/>
      <w:r w:rsidRPr="00AE6982">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r w:rsidRPr="00AE6982">
        <w:rPr>
          <w:sz w:val="14"/>
          <w:szCs w:val="14"/>
        </w:rPr>
        <w:t xml:space="preserve"> от 27 июля 2010 года № 210-ФЗ «Об организации предоставления государственных и муниципальных услуг».</w:t>
      </w:r>
    </w:p>
    <w:p w:rsidR="00D8099E" w:rsidRPr="00AE6982" w:rsidRDefault="00D8099E" w:rsidP="00D8099E">
      <w:pPr>
        <w:autoSpaceDE w:val="0"/>
        <w:autoSpaceDN w:val="0"/>
        <w:adjustRightInd w:val="0"/>
        <w:ind w:firstLine="284"/>
        <w:jc w:val="both"/>
        <w:outlineLvl w:val="0"/>
        <w:rPr>
          <w:sz w:val="14"/>
          <w:szCs w:val="14"/>
        </w:rPr>
      </w:pPr>
      <w:r w:rsidRPr="00AE6982">
        <w:rPr>
          <w:bCs/>
          <w:sz w:val="14"/>
          <w:szCs w:val="14"/>
        </w:rPr>
        <w:t xml:space="preserve">2.10.  </w:t>
      </w:r>
      <w:r w:rsidRPr="00AE6982">
        <w:rPr>
          <w:sz w:val="14"/>
          <w:szCs w:val="14"/>
        </w:rPr>
        <w:t>Исчерпывающий перечень оснований для отказа в приеме документов, необходимых для предоставления муниципальной услуги</w:t>
      </w:r>
    </w:p>
    <w:p w:rsidR="00D8099E" w:rsidRPr="00AE6982" w:rsidRDefault="00D8099E" w:rsidP="00D8099E">
      <w:pPr>
        <w:autoSpaceDE w:val="0"/>
        <w:autoSpaceDN w:val="0"/>
        <w:adjustRightInd w:val="0"/>
        <w:ind w:firstLine="284"/>
        <w:jc w:val="both"/>
        <w:outlineLvl w:val="1"/>
        <w:rPr>
          <w:bCs/>
          <w:sz w:val="14"/>
          <w:szCs w:val="14"/>
        </w:rPr>
      </w:pPr>
      <w:r w:rsidRPr="00AE6982">
        <w:rPr>
          <w:bCs/>
          <w:sz w:val="14"/>
          <w:szCs w:val="14"/>
        </w:rPr>
        <w:t>Отсутствуют.</w:t>
      </w:r>
    </w:p>
    <w:p w:rsidR="00D8099E" w:rsidRPr="00AE6982" w:rsidRDefault="00D8099E" w:rsidP="00D8099E">
      <w:pPr>
        <w:pStyle w:val="ConsPlusNormal"/>
        <w:ind w:firstLine="284"/>
        <w:jc w:val="both"/>
        <w:rPr>
          <w:rFonts w:ascii="Times New Roman" w:hAnsi="Times New Roman"/>
          <w:bCs/>
          <w:sz w:val="14"/>
          <w:szCs w:val="14"/>
        </w:rPr>
      </w:pPr>
      <w:r w:rsidRPr="00AE6982">
        <w:rPr>
          <w:rFonts w:ascii="Times New Roman" w:hAnsi="Times New Roman"/>
          <w:bCs/>
          <w:sz w:val="14"/>
          <w:szCs w:val="14"/>
        </w:rPr>
        <w:t>2.11. Исчерпывающий перечень оснований для приостановления  или отказа в  предоставлении муниципальной услуги</w:t>
      </w:r>
    </w:p>
    <w:p w:rsidR="00D8099E" w:rsidRPr="00AE6982" w:rsidRDefault="00D8099E" w:rsidP="00D8099E">
      <w:pPr>
        <w:suppressAutoHyphens/>
        <w:autoSpaceDE w:val="0"/>
        <w:ind w:firstLine="284"/>
        <w:jc w:val="both"/>
        <w:rPr>
          <w:b/>
          <w:bCs/>
          <w:sz w:val="14"/>
          <w:szCs w:val="14"/>
          <w:lang w:eastAsia="zh-CN"/>
        </w:rPr>
      </w:pPr>
      <w:r w:rsidRPr="00AE6982">
        <w:rPr>
          <w:sz w:val="14"/>
          <w:szCs w:val="14"/>
        </w:rPr>
        <w:t>Отсутствуют.</w:t>
      </w:r>
    </w:p>
    <w:p w:rsidR="00D8099E" w:rsidRPr="00AE6982" w:rsidRDefault="00D8099E" w:rsidP="00D8099E">
      <w:pPr>
        <w:pStyle w:val="afffffff7"/>
        <w:suppressAutoHyphens/>
        <w:ind w:firstLine="284"/>
        <w:jc w:val="both"/>
        <w:rPr>
          <w:sz w:val="14"/>
          <w:szCs w:val="14"/>
        </w:rPr>
      </w:pPr>
      <w:r w:rsidRPr="00AE6982">
        <w:rPr>
          <w:sz w:val="14"/>
          <w:szCs w:val="14"/>
        </w:rPr>
        <w:t xml:space="preserve">2.12.  </w:t>
      </w:r>
      <w:r w:rsidRPr="00AE6982">
        <w:rPr>
          <w:rFonts w:eastAsia="Calibri"/>
          <w:sz w:val="14"/>
          <w:szCs w:val="1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AE6982">
        <w:rPr>
          <w:sz w:val="14"/>
          <w:szCs w:val="14"/>
        </w:rPr>
        <w:t xml:space="preserve"> </w:t>
      </w:r>
    </w:p>
    <w:p w:rsidR="00D8099E" w:rsidRPr="00AE6982" w:rsidRDefault="00D8099E" w:rsidP="00D8099E">
      <w:pPr>
        <w:pStyle w:val="afffffff7"/>
        <w:suppressAutoHyphens/>
        <w:ind w:firstLine="284"/>
        <w:jc w:val="both"/>
        <w:rPr>
          <w:sz w:val="14"/>
          <w:szCs w:val="14"/>
        </w:rPr>
      </w:pPr>
      <w:r w:rsidRPr="00AE6982">
        <w:rPr>
          <w:sz w:val="14"/>
          <w:szCs w:val="14"/>
        </w:rPr>
        <w:t>Отсутствуют.</w:t>
      </w:r>
    </w:p>
    <w:p w:rsidR="00D8099E" w:rsidRPr="00AE6982" w:rsidRDefault="00D8099E" w:rsidP="00D8099E">
      <w:pPr>
        <w:pStyle w:val="afffffff7"/>
        <w:suppressAutoHyphens/>
        <w:ind w:firstLine="284"/>
        <w:jc w:val="both"/>
        <w:rPr>
          <w:sz w:val="14"/>
          <w:szCs w:val="14"/>
        </w:rPr>
      </w:pPr>
      <w:r w:rsidRPr="00AE6982">
        <w:rPr>
          <w:sz w:val="14"/>
          <w:szCs w:val="14"/>
        </w:rPr>
        <w:t xml:space="preserve"> 2.13. </w:t>
      </w:r>
      <w:r w:rsidRPr="00AE6982">
        <w:rPr>
          <w:rFonts w:eastAsia="Calibri"/>
          <w:sz w:val="14"/>
          <w:szCs w:val="14"/>
        </w:rPr>
        <w:t>Порядок, размер и основания взимания государственной пошлины или иной платы, взимаемой за предоставление муниципальной услуги</w:t>
      </w:r>
    </w:p>
    <w:p w:rsidR="00D8099E" w:rsidRPr="00AE6982" w:rsidRDefault="00D8099E" w:rsidP="00D8099E">
      <w:pPr>
        <w:pStyle w:val="afffffff7"/>
        <w:suppressAutoHyphens/>
        <w:ind w:firstLine="284"/>
        <w:jc w:val="both"/>
        <w:rPr>
          <w:sz w:val="14"/>
          <w:szCs w:val="14"/>
        </w:rPr>
      </w:pPr>
      <w:r w:rsidRPr="00AE6982">
        <w:rPr>
          <w:sz w:val="14"/>
          <w:szCs w:val="14"/>
        </w:rPr>
        <w:t>Муниципальная услуга предоставляется бесплатно.</w:t>
      </w:r>
    </w:p>
    <w:p w:rsidR="00D8099E" w:rsidRPr="00AE6982" w:rsidRDefault="00D8099E" w:rsidP="00D8099E">
      <w:pPr>
        <w:pStyle w:val="afffffff7"/>
        <w:suppressAutoHyphens/>
        <w:ind w:firstLine="284"/>
        <w:jc w:val="both"/>
        <w:rPr>
          <w:rFonts w:eastAsia="Calibri"/>
          <w:sz w:val="14"/>
          <w:szCs w:val="14"/>
        </w:rPr>
      </w:pPr>
      <w:r w:rsidRPr="00AE6982">
        <w:rPr>
          <w:rFonts w:eastAsia="Calibri"/>
          <w:sz w:val="14"/>
          <w:szCs w:val="14"/>
        </w:rPr>
        <w:t xml:space="preserve"> 2.14.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D8099E" w:rsidRPr="00AE6982" w:rsidRDefault="00D8099E" w:rsidP="00D8099E">
      <w:pPr>
        <w:suppressAutoHyphens/>
        <w:autoSpaceDE w:val="0"/>
        <w:autoSpaceDN w:val="0"/>
        <w:adjustRightInd w:val="0"/>
        <w:ind w:firstLine="284"/>
        <w:jc w:val="both"/>
        <w:outlineLvl w:val="1"/>
        <w:rPr>
          <w:bCs/>
          <w:sz w:val="14"/>
          <w:szCs w:val="14"/>
        </w:rPr>
      </w:pPr>
      <w:r w:rsidRPr="00AE6982">
        <w:rPr>
          <w:bCs/>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D8099E" w:rsidRPr="00AE6982" w:rsidRDefault="00D8099E" w:rsidP="00D8099E">
      <w:pPr>
        <w:pStyle w:val="afffffff7"/>
        <w:suppressAutoHyphens/>
        <w:ind w:firstLine="284"/>
        <w:jc w:val="both"/>
        <w:rPr>
          <w:sz w:val="14"/>
          <w:szCs w:val="14"/>
        </w:rPr>
      </w:pPr>
      <w:r w:rsidRPr="00AE6982">
        <w:rPr>
          <w:sz w:val="14"/>
          <w:szCs w:val="14"/>
        </w:rPr>
        <w:t>2.15. Максимальный срок ожидания в очереди при подаче запроса о предоставлении муниципальной услуги и при получении результата предоставления услуги</w:t>
      </w:r>
    </w:p>
    <w:p w:rsidR="00D8099E" w:rsidRPr="00AE6982" w:rsidRDefault="00D8099E" w:rsidP="00D8099E">
      <w:pPr>
        <w:pStyle w:val="fn2r"/>
        <w:suppressAutoHyphens/>
        <w:spacing w:before="0" w:beforeAutospacing="0" w:after="0" w:afterAutospacing="0"/>
        <w:ind w:firstLine="284"/>
        <w:jc w:val="both"/>
        <w:rPr>
          <w:bCs/>
          <w:sz w:val="14"/>
          <w:szCs w:val="14"/>
        </w:rPr>
      </w:pPr>
      <w:r w:rsidRPr="00AE6982">
        <w:rPr>
          <w:sz w:val="14"/>
          <w:szCs w:val="14"/>
        </w:rPr>
        <w:lastRenderedPageBreak/>
        <w:t>2.15.1. Максимальный срок  ожидания в очереди при подаче запроса о предоставлении муниципальной услуги и при получении результата предоставления  составляет не более</w:t>
      </w:r>
      <w:r w:rsidRPr="00AE6982">
        <w:rPr>
          <w:bCs/>
          <w:sz w:val="14"/>
          <w:szCs w:val="14"/>
        </w:rPr>
        <w:t xml:space="preserve"> </w:t>
      </w:r>
      <w:r w:rsidRPr="00AE6982">
        <w:rPr>
          <w:sz w:val="14"/>
          <w:szCs w:val="14"/>
        </w:rPr>
        <w:t>15 (пятнадцати) минут.</w:t>
      </w:r>
    </w:p>
    <w:p w:rsidR="00D8099E" w:rsidRPr="00AE6982" w:rsidRDefault="00D8099E" w:rsidP="00D8099E">
      <w:pPr>
        <w:pStyle w:val="afffffff7"/>
        <w:suppressAutoHyphens/>
        <w:ind w:firstLine="284"/>
        <w:jc w:val="both"/>
        <w:rPr>
          <w:sz w:val="14"/>
          <w:szCs w:val="14"/>
        </w:rPr>
      </w:pPr>
      <w:r w:rsidRPr="00AE6982">
        <w:rPr>
          <w:sz w:val="14"/>
          <w:szCs w:val="14"/>
        </w:rPr>
        <w:t xml:space="preserve">2.16. </w:t>
      </w:r>
      <w:r w:rsidRPr="00AE6982">
        <w:rPr>
          <w:sz w:val="14"/>
          <w:szCs w:val="14"/>
          <w:lang w:val="en-US"/>
        </w:rPr>
        <w:t>C</w:t>
      </w:r>
      <w:r w:rsidRPr="00AE6982">
        <w:rPr>
          <w:sz w:val="14"/>
          <w:szCs w:val="14"/>
        </w:rPr>
        <w:t>рок и порядок регистрации запроса заявителя о предоставлении муниципальной услуги,</w:t>
      </w:r>
      <w:r w:rsidRPr="00AE6982">
        <w:rPr>
          <w:rFonts w:eastAsia="Calibri"/>
          <w:sz w:val="14"/>
          <w:szCs w:val="14"/>
        </w:rPr>
        <w:t xml:space="preserve"> в том числе в электронной форме</w:t>
      </w:r>
    </w:p>
    <w:p w:rsidR="00D8099E" w:rsidRPr="00AE6982" w:rsidRDefault="00D8099E" w:rsidP="00D8099E">
      <w:pPr>
        <w:suppressAutoHyphens/>
        <w:ind w:firstLine="284"/>
        <w:jc w:val="both"/>
        <w:rPr>
          <w:sz w:val="14"/>
          <w:szCs w:val="14"/>
        </w:rPr>
      </w:pPr>
      <w:r w:rsidRPr="00AE6982">
        <w:rPr>
          <w:sz w:val="14"/>
          <w:szCs w:val="14"/>
        </w:rPr>
        <w:t xml:space="preserve">2.16.1. Регистрация запроса, поступившего в электронной форме, осуществляется при помощи информационно-телекоммуникационной сети Интернет по электронному адресу, указанному на информационном стенде в Администрации муниципального района,   на официальном сайте Администрации  муниципального района в  информационно-телекоммуникационной сети «Интернет». </w:t>
      </w:r>
    </w:p>
    <w:p w:rsidR="00D8099E" w:rsidRPr="00AE6982" w:rsidRDefault="00D8099E" w:rsidP="00D8099E">
      <w:pPr>
        <w:suppressAutoHyphens/>
        <w:ind w:firstLine="284"/>
        <w:jc w:val="both"/>
        <w:rPr>
          <w:sz w:val="14"/>
          <w:szCs w:val="14"/>
        </w:rPr>
      </w:pPr>
      <w:r w:rsidRPr="00AE6982">
        <w:rPr>
          <w:sz w:val="14"/>
          <w:szCs w:val="14"/>
        </w:rPr>
        <w:t>2.16.2. Запрос заявителя о предоставлении муниципальной услуги регистрируется ответственным специалистом  в день обращения заявителя за предоставлением муниципальной услуги в журнале регистрации входящих документов.</w:t>
      </w:r>
    </w:p>
    <w:p w:rsidR="00D8099E" w:rsidRPr="00AE6982" w:rsidRDefault="00D8099E" w:rsidP="00D8099E">
      <w:pPr>
        <w:pStyle w:val="afffffff7"/>
        <w:suppressAutoHyphens/>
        <w:ind w:firstLine="284"/>
        <w:jc w:val="both"/>
        <w:rPr>
          <w:sz w:val="14"/>
          <w:szCs w:val="14"/>
        </w:rPr>
      </w:pPr>
      <w:r w:rsidRPr="00AE6982">
        <w:rPr>
          <w:sz w:val="14"/>
          <w:szCs w:val="14"/>
        </w:rPr>
        <w:t>2.17. Требования к помещениям, в которых предоставляется муниципальная услуга, к месту ожидания и приему заявителей, размещению и оформлению визуальной, текстовой информации о порядке предоставления муниципальной услуги</w:t>
      </w:r>
    </w:p>
    <w:p w:rsidR="00D8099E" w:rsidRPr="00AE6982" w:rsidRDefault="00D8099E" w:rsidP="00D8099E">
      <w:pPr>
        <w:pStyle w:val="afffffff7"/>
        <w:suppressAutoHyphens/>
        <w:ind w:firstLine="284"/>
        <w:jc w:val="both"/>
        <w:rPr>
          <w:sz w:val="14"/>
          <w:szCs w:val="14"/>
        </w:rPr>
      </w:pPr>
      <w:r w:rsidRPr="00AE6982">
        <w:rPr>
          <w:sz w:val="14"/>
          <w:szCs w:val="14"/>
        </w:rPr>
        <w:t>2.17.1. Помещение отдела  должно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 системой охраны.</w:t>
      </w:r>
    </w:p>
    <w:p w:rsidR="00D8099E" w:rsidRPr="00AE6982" w:rsidRDefault="00D8099E" w:rsidP="00D8099E">
      <w:pPr>
        <w:pStyle w:val="afffffff7"/>
        <w:suppressAutoHyphens/>
        <w:ind w:firstLine="284"/>
        <w:jc w:val="both"/>
        <w:rPr>
          <w:sz w:val="14"/>
          <w:szCs w:val="14"/>
        </w:rPr>
      </w:pPr>
      <w:r w:rsidRPr="00AE6982">
        <w:rPr>
          <w:sz w:val="14"/>
          <w:szCs w:val="14"/>
        </w:rPr>
        <w:t>2.17.2.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D8099E" w:rsidRPr="00AE6982" w:rsidRDefault="00D8099E" w:rsidP="00D8099E">
      <w:pPr>
        <w:pStyle w:val="afffffff7"/>
        <w:suppressAutoHyphens/>
        <w:ind w:firstLine="284"/>
        <w:jc w:val="both"/>
        <w:rPr>
          <w:sz w:val="14"/>
          <w:szCs w:val="14"/>
        </w:rPr>
      </w:pPr>
      <w:r w:rsidRPr="00AE6982">
        <w:rPr>
          <w:sz w:val="14"/>
          <w:szCs w:val="14"/>
        </w:rPr>
        <w:t>2.17.3.Требования к размещению мест ожидания:</w:t>
      </w:r>
    </w:p>
    <w:p w:rsidR="00D8099E" w:rsidRPr="00AE6982" w:rsidRDefault="00D8099E" w:rsidP="00D8099E">
      <w:pPr>
        <w:pStyle w:val="afffffff7"/>
        <w:suppressAutoHyphens/>
        <w:ind w:firstLine="284"/>
        <w:jc w:val="both"/>
        <w:rPr>
          <w:sz w:val="14"/>
          <w:szCs w:val="14"/>
        </w:rPr>
      </w:pPr>
      <w:r w:rsidRPr="00AE6982">
        <w:rPr>
          <w:sz w:val="14"/>
          <w:szCs w:val="14"/>
        </w:rPr>
        <w:t>а) места ожидания должны быть оборудованы стульями (кресельными секциями) и (или) скамьями (</w:t>
      </w:r>
      <w:proofErr w:type="spellStart"/>
      <w:r w:rsidRPr="00AE6982">
        <w:rPr>
          <w:sz w:val="14"/>
          <w:szCs w:val="14"/>
        </w:rPr>
        <w:t>банкетками</w:t>
      </w:r>
      <w:proofErr w:type="spellEnd"/>
      <w:r w:rsidRPr="00AE6982">
        <w:rPr>
          <w:sz w:val="14"/>
          <w:szCs w:val="14"/>
        </w:rPr>
        <w:t>);</w:t>
      </w:r>
    </w:p>
    <w:p w:rsidR="00D8099E" w:rsidRPr="00AE6982" w:rsidRDefault="00D8099E" w:rsidP="00D8099E">
      <w:pPr>
        <w:pStyle w:val="afffffff7"/>
        <w:suppressAutoHyphens/>
        <w:ind w:firstLine="284"/>
        <w:jc w:val="both"/>
        <w:rPr>
          <w:sz w:val="14"/>
          <w:szCs w:val="14"/>
        </w:rPr>
      </w:pPr>
      <w:r w:rsidRPr="00AE6982">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D8099E" w:rsidRPr="00AE6982" w:rsidRDefault="00D8099E" w:rsidP="00D8099E">
      <w:pPr>
        <w:pStyle w:val="afffffff7"/>
        <w:suppressAutoHyphens/>
        <w:ind w:firstLine="284"/>
        <w:jc w:val="both"/>
        <w:rPr>
          <w:sz w:val="14"/>
          <w:szCs w:val="14"/>
        </w:rPr>
      </w:pPr>
      <w:r w:rsidRPr="00AE6982">
        <w:rPr>
          <w:sz w:val="14"/>
          <w:szCs w:val="14"/>
        </w:rPr>
        <w:t>2.17.4. Требования к оформлению входа в здание:</w:t>
      </w:r>
    </w:p>
    <w:p w:rsidR="00D8099E" w:rsidRPr="00AE6982" w:rsidRDefault="00D8099E" w:rsidP="00D8099E">
      <w:pPr>
        <w:pStyle w:val="afffffff7"/>
        <w:suppressAutoHyphens/>
        <w:ind w:firstLine="284"/>
        <w:jc w:val="both"/>
        <w:rPr>
          <w:sz w:val="14"/>
          <w:szCs w:val="14"/>
        </w:rPr>
      </w:pPr>
      <w:r w:rsidRPr="00AE6982">
        <w:rPr>
          <w:sz w:val="14"/>
          <w:szCs w:val="14"/>
        </w:rPr>
        <w:t>а) вход в здание должен быть оборудован удобной лестницей с поручнями для свободного доступа заявителей в помещение;</w:t>
      </w:r>
    </w:p>
    <w:p w:rsidR="00D8099E" w:rsidRPr="00AE6982" w:rsidRDefault="00D8099E" w:rsidP="00D8099E">
      <w:pPr>
        <w:pStyle w:val="afffffff7"/>
        <w:suppressAutoHyphens/>
        <w:ind w:firstLine="284"/>
        <w:jc w:val="both"/>
        <w:rPr>
          <w:sz w:val="14"/>
          <w:szCs w:val="14"/>
        </w:rPr>
      </w:pPr>
      <w:r w:rsidRPr="00AE6982">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D8099E" w:rsidRPr="00AE6982" w:rsidRDefault="00D8099E" w:rsidP="00D8099E">
      <w:pPr>
        <w:pStyle w:val="afffffff7"/>
        <w:suppressAutoHyphens/>
        <w:ind w:firstLine="284"/>
        <w:jc w:val="both"/>
        <w:rPr>
          <w:sz w:val="14"/>
          <w:szCs w:val="14"/>
        </w:rPr>
      </w:pPr>
      <w:r w:rsidRPr="00AE6982">
        <w:rPr>
          <w:sz w:val="14"/>
          <w:szCs w:val="14"/>
        </w:rPr>
        <w:t>в) вход и выход из здания оборудуются соответствующими указателями;</w:t>
      </w:r>
    </w:p>
    <w:p w:rsidR="00D8099E" w:rsidRPr="00AE6982" w:rsidRDefault="00D8099E" w:rsidP="00D8099E">
      <w:pPr>
        <w:pStyle w:val="afffffff7"/>
        <w:suppressAutoHyphens/>
        <w:ind w:firstLine="284"/>
        <w:jc w:val="both"/>
        <w:rPr>
          <w:sz w:val="14"/>
          <w:szCs w:val="14"/>
        </w:rPr>
      </w:pPr>
      <w:r w:rsidRPr="00AE6982">
        <w:rPr>
          <w:sz w:val="14"/>
          <w:szCs w:val="14"/>
        </w:rPr>
        <w:t>г) информационные таблички должны размещаться рядом с входом либо на двери входа так, чтобы их хорошо видели посетители;</w:t>
      </w:r>
    </w:p>
    <w:p w:rsidR="00D8099E" w:rsidRPr="00AE6982" w:rsidRDefault="00D8099E" w:rsidP="00D8099E">
      <w:pPr>
        <w:pStyle w:val="afffffff7"/>
        <w:suppressAutoHyphens/>
        <w:ind w:firstLine="284"/>
        <w:jc w:val="both"/>
        <w:rPr>
          <w:sz w:val="14"/>
          <w:szCs w:val="14"/>
        </w:rPr>
      </w:pPr>
      <w:r w:rsidRPr="00AE6982">
        <w:rPr>
          <w:sz w:val="14"/>
          <w:szCs w:val="14"/>
        </w:rPr>
        <w:t>д) фасад здания (строения) должен быть оборудован осветительными приборами;</w:t>
      </w:r>
    </w:p>
    <w:p w:rsidR="00D8099E" w:rsidRPr="00AE6982" w:rsidRDefault="00D8099E" w:rsidP="00D8099E">
      <w:pPr>
        <w:pStyle w:val="afffffff7"/>
        <w:suppressAutoHyphens/>
        <w:ind w:firstLine="284"/>
        <w:jc w:val="both"/>
        <w:rPr>
          <w:sz w:val="14"/>
          <w:szCs w:val="14"/>
        </w:rPr>
      </w:pPr>
      <w:r w:rsidRPr="00AE6982">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D8099E" w:rsidRPr="00AE6982" w:rsidRDefault="00D8099E" w:rsidP="00D8099E">
      <w:pPr>
        <w:pStyle w:val="afffffff7"/>
        <w:suppressAutoHyphens/>
        <w:ind w:firstLine="284"/>
        <w:jc w:val="both"/>
        <w:rPr>
          <w:sz w:val="14"/>
          <w:szCs w:val="14"/>
        </w:rPr>
      </w:pPr>
      <w:r w:rsidRPr="00AE6982">
        <w:rPr>
          <w:sz w:val="14"/>
          <w:szCs w:val="14"/>
        </w:rPr>
        <w:t xml:space="preserve">2.17.5. </w:t>
      </w:r>
      <w:proofErr w:type="gramStart"/>
      <w:r w:rsidRPr="00AE6982">
        <w:rPr>
          <w:sz w:val="14"/>
          <w:szCs w:val="14"/>
        </w:rPr>
        <w:t>Требования  к местам для информирования, предназначенными для ознакомления заявителей с информационными материалами:</w:t>
      </w:r>
      <w:proofErr w:type="gramEnd"/>
    </w:p>
    <w:p w:rsidR="00D8099E" w:rsidRPr="00AE6982" w:rsidRDefault="00D8099E" w:rsidP="00D8099E">
      <w:pPr>
        <w:pStyle w:val="afffffff7"/>
        <w:suppressAutoHyphens/>
        <w:ind w:firstLine="284"/>
        <w:jc w:val="both"/>
        <w:rPr>
          <w:sz w:val="14"/>
          <w:szCs w:val="14"/>
        </w:rPr>
      </w:pPr>
      <w:r w:rsidRPr="00AE6982">
        <w:rPr>
          <w:sz w:val="14"/>
          <w:szCs w:val="14"/>
        </w:rPr>
        <w:t>оборудуются информационными стендами, которые должны быть максимально заметны, хорошо просматриваемы и функциональны (могут быть оборудованы карманами формата А</w:t>
      </w:r>
      <w:proofErr w:type="gramStart"/>
      <w:r w:rsidRPr="00AE6982">
        <w:rPr>
          <w:sz w:val="14"/>
          <w:szCs w:val="14"/>
        </w:rPr>
        <w:t>4</w:t>
      </w:r>
      <w:proofErr w:type="gramEnd"/>
      <w:r w:rsidRPr="00AE6982">
        <w:rPr>
          <w:sz w:val="14"/>
          <w:szCs w:val="14"/>
        </w:rPr>
        <w:t>, в которых размещаются информационные листки).</w:t>
      </w:r>
    </w:p>
    <w:p w:rsidR="00D8099E" w:rsidRPr="00AE6982" w:rsidRDefault="00D8099E" w:rsidP="00D8099E">
      <w:pPr>
        <w:pStyle w:val="afffffff7"/>
        <w:suppressAutoHyphens/>
        <w:ind w:firstLine="284"/>
        <w:jc w:val="both"/>
        <w:rPr>
          <w:sz w:val="14"/>
          <w:szCs w:val="14"/>
        </w:rPr>
      </w:pPr>
      <w:r w:rsidRPr="00AE6982">
        <w:rPr>
          <w:sz w:val="14"/>
          <w:szCs w:val="14"/>
        </w:rPr>
        <w:t>2.17.6. Требования к местам приема заявителей:</w:t>
      </w:r>
    </w:p>
    <w:p w:rsidR="00D8099E" w:rsidRPr="00AE6982" w:rsidRDefault="00D8099E" w:rsidP="00D8099E">
      <w:pPr>
        <w:pStyle w:val="afffffff7"/>
        <w:suppressAutoHyphens/>
        <w:ind w:firstLine="284"/>
        <w:jc w:val="both"/>
        <w:rPr>
          <w:sz w:val="14"/>
          <w:szCs w:val="14"/>
        </w:rPr>
      </w:pPr>
      <w:r w:rsidRPr="00AE6982">
        <w:rPr>
          <w:sz w:val="14"/>
          <w:szCs w:val="14"/>
        </w:rPr>
        <w:t>а) кабинет приема заявителей должен быть оборудован информационной табличкой с указанием: номера кабинета, фамилии, имени, отчества и должности специалиста, осуществляющего предоставление муниципальной услуги, времени перерыва на обед;</w:t>
      </w:r>
    </w:p>
    <w:p w:rsidR="00D8099E" w:rsidRPr="00AE6982" w:rsidRDefault="00D8099E" w:rsidP="00D8099E">
      <w:pPr>
        <w:pStyle w:val="afffffff7"/>
        <w:suppressAutoHyphens/>
        <w:ind w:firstLine="284"/>
        <w:jc w:val="both"/>
        <w:rPr>
          <w:sz w:val="14"/>
          <w:szCs w:val="14"/>
        </w:rPr>
      </w:pPr>
      <w:r w:rsidRPr="00AE6982">
        <w:rPr>
          <w:sz w:val="14"/>
          <w:szCs w:val="14"/>
        </w:rPr>
        <w:t>б) рабочее место  специалиста должно обеспечить ему возможность свободного входа и выхода из помещения при необходимости;</w:t>
      </w:r>
    </w:p>
    <w:p w:rsidR="00D8099E" w:rsidRPr="00AE6982" w:rsidRDefault="00D8099E" w:rsidP="00D8099E">
      <w:pPr>
        <w:pStyle w:val="afffffff7"/>
        <w:suppressAutoHyphens/>
        <w:ind w:firstLine="284"/>
        <w:jc w:val="both"/>
        <w:rPr>
          <w:sz w:val="14"/>
          <w:szCs w:val="14"/>
        </w:rPr>
      </w:pPr>
      <w:r w:rsidRPr="00AE6982">
        <w:rPr>
          <w:sz w:val="14"/>
          <w:szCs w:val="14"/>
        </w:rPr>
        <w:t>в) место для приема заявителей должно быть снабжено стулом, иметь место для письма и раскладки документов.</w:t>
      </w:r>
    </w:p>
    <w:p w:rsidR="00D8099E" w:rsidRPr="00AE6982" w:rsidRDefault="00D8099E" w:rsidP="00D8099E">
      <w:pPr>
        <w:pStyle w:val="afffffff7"/>
        <w:suppressAutoHyphens/>
        <w:ind w:firstLine="284"/>
        <w:jc w:val="both"/>
        <w:rPr>
          <w:sz w:val="14"/>
          <w:szCs w:val="14"/>
        </w:rPr>
      </w:pPr>
      <w:r w:rsidRPr="00AE6982">
        <w:rPr>
          <w:sz w:val="14"/>
          <w:szCs w:val="14"/>
        </w:rPr>
        <w:t>2.17.7. В целях обеспечения конфиденциальности сведений о заявителе,  специалистом одновременно ведется прием только одного заявителя.</w:t>
      </w:r>
    </w:p>
    <w:p w:rsidR="00D8099E" w:rsidRPr="00AE6982" w:rsidRDefault="00D8099E" w:rsidP="00D8099E">
      <w:pPr>
        <w:pStyle w:val="afffffff7"/>
        <w:suppressAutoHyphens/>
        <w:ind w:firstLine="284"/>
        <w:jc w:val="both"/>
        <w:rPr>
          <w:sz w:val="14"/>
          <w:szCs w:val="14"/>
        </w:rPr>
      </w:pPr>
      <w:r w:rsidRPr="00AE6982">
        <w:rPr>
          <w:sz w:val="14"/>
          <w:szCs w:val="14"/>
        </w:rPr>
        <w:t>2.17.8.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инвалидам,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D8099E" w:rsidRPr="00AE6982" w:rsidRDefault="00D8099E" w:rsidP="00D8099E">
      <w:pPr>
        <w:pStyle w:val="afffffff7"/>
        <w:suppressAutoHyphens/>
        <w:ind w:firstLine="284"/>
        <w:jc w:val="both"/>
        <w:rPr>
          <w:sz w:val="14"/>
          <w:szCs w:val="14"/>
        </w:rPr>
      </w:pPr>
      <w:r w:rsidRPr="00AE6982">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D8099E" w:rsidRPr="00AE6982" w:rsidRDefault="00D8099E" w:rsidP="00D8099E">
      <w:pPr>
        <w:pStyle w:val="afffffff7"/>
        <w:suppressAutoHyphens/>
        <w:ind w:firstLine="284"/>
        <w:jc w:val="both"/>
        <w:rPr>
          <w:sz w:val="14"/>
          <w:szCs w:val="14"/>
        </w:rPr>
      </w:pPr>
      <w:r w:rsidRPr="00AE6982">
        <w:rPr>
          <w:sz w:val="14"/>
          <w:szCs w:val="14"/>
        </w:rPr>
        <w:lastRenderedPageBreak/>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D8099E" w:rsidRPr="00AE6982" w:rsidRDefault="00D8099E" w:rsidP="00D8099E">
      <w:pPr>
        <w:pStyle w:val="afffffff7"/>
        <w:suppressAutoHyphens/>
        <w:ind w:firstLine="284"/>
        <w:jc w:val="both"/>
        <w:rPr>
          <w:rFonts w:eastAsia="Calibri"/>
          <w:sz w:val="14"/>
          <w:szCs w:val="14"/>
        </w:rPr>
      </w:pPr>
      <w:r w:rsidRPr="00AE6982">
        <w:rPr>
          <w:sz w:val="14"/>
          <w:szCs w:val="14"/>
        </w:rPr>
        <w:t xml:space="preserve">2.18. </w:t>
      </w:r>
      <w:proofErr w:type="gramStart"/>
      <w:r w:rsidRPr="00AE6982">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w:t>
      </w:r>
      <w:r w:rsidRPr="00AE6982">
        <w:rPr>
          <w:rFonts w:eastAsia="Calibri"/>
          <w:sz w:val="14"/>
          <w:szCs w:val="14"/>
        </w:rPr>
        <w:t xml:space="preserve">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AE6982">
        <w:rPr>
          <w:rFonts w:eastAsia="Calibri"/>
          <w:sz w:val="14"/>
          <w:szCs w:val="14"/>
        </w:rPr>
        <w:t xml:space="preserve"> </w:t>
      </w:r>
      <w:proofErr w:type="gramStart"/>
      <w:r w:rsidRPr="00AE6982">
        <w:rPr>
          <w:rFonts w:eastAsia="Calibri"/>
          <w:sz w:val="14"/>
          <w:szCs w:val="14"/>
        </w:rPr>
        <w:t>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proofErr w:type="gramEnd"/>
    </w:p>
    <w:p w:rsidR="00D8099E" w:rsidRPr="00AE6982" w:rsidRDefault="00D8099E" w:rsidP="00D8099E">
      <w:pPr>
        <w:autoSpaceDE w:val="0"/>
        <w:autoSpaceDN w:val="0"/>
        <w:adjustRightInd w:val="0"/>
        <w:ind w:firstLine="284"/>
        <w:jc w:val="both"/>
        <w:outlineLvl w:val="1"/>
        <w:rPr>
          <w:sz w:val="14"/>
          <w:szCs w:val="14"/>
        </w:rPr>
      </w:pPr>
      <w:r w:rsidRPr="00AE6982">
        <w:rPr>
          <w:kern w:val="1"/>
          <w:sz w:val="14"/>
          <w:szCs w:val="14"/>
          <w:lang w:bidi="hi-IN"/>
        </w:rPr>
        <w:t xml:space="preserve"> </w:t>
      </w:r>
      <w:r w:rsidRPr="00AE6982">
        <w:rPr>
          <w:sz w:val="14"/>
          <w:szCs w:val="14"/>
        </w:rPr>
        <w:t>2.18.1.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отдел   за предоставлением муниципальной услуги.</w:t>
      </w:r>
    </w:p>
    <w:p w:rsidR="00D8099E" w:rsidRPr="00AE6982" w:rsidRDefault="00D8099E" w:rsidP="00D8099E">
      <w:pPr>
        <w:pStyle w:val="22"/>
        <w:suppressAutoHyphens/>
        <w:spacing w:after="0" w:line="240" w:lineRule="auto"/>
        <w:ind w:firstLine="284"/>
        <w:jc w:val="both"/>
        <w:rPr>
          <w:sz w:val="14"/>
          <w:szCs w:val="14"/>
        </w:rPr>
      </w:pPr>
      <w:r w:rsidRPr="00AE6982">
        <w:rPr>
          <w:bCs/>
          <w:sz w:val="14"/>
          <w:szCs w:val="14"/>
        </w:rPr>
        <w:t xml:space="preserve">2.18.2. Показателем качества и доступности муниципальной услуги является </w:t>
      </w:r>
      <w:r w:rsidRPr="00AE6982">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bCs/>
          <w:sz w:val="14"/>
          <w:szCs w:val="14"/>
        </w:rPr>
        <w:t>2.18.3. Показателем</w:t>
      </w:r>
      <w:r w:rsidRPr="00AE6982">
        <w:rPr>
          <w:rFonts w:ascii="Times New Roman" w:hAnsi="Times New Roman"/>
          <w:sz w:val="14"/>
          <w:szCs w:val="14"/>
        </w:rPr>
        <w:t xml:space="preserve"> </w:t>
      </w:r>
      <w:r w:rsidRPr="00AE6982">
        <w:rPr>
          <w:rFonts w:ascii="Times New Roman" w:hAnsi="Times New Roman"/>
          <w:bCs/>
          <w:sz w:val="14"/>
          <w:szCs w:val="14"/>
        </w:rPr>
        <w:t>доступности</w:t>
      </w:r>
      <w:r w:rsidRPr="00AE6982">
        <w:rPr>
          <w:rFonts w:ascii="Times New Roman" w:hAnsi="Times New Roman"/>
          <w:sz w:val="14"/>
          <w:szCs w:val="14"/>
        </w:rPr>
        <w:t xml:space="preserve"> является информационная открытость порядка и правил предоставления муниципальной услуги: </w:t>
      </w:r>
    </w:p>
    <w:p w:rsidR="00D8099E" w:rsidRPr="00AE6982" w:rsidRDefault="00D8099E" w:rsidP="00D8099E">
      <w:pPr>
        <w:suppressAutoHyphens/>
        <w:ind w:firstLine="284"/>
        <w:jc w:val="both"/>
        <w:rPr>
          <w:sz w:val="14"/>
          <w:szCs w:val="14"/>
        </w:rPr>
      </w:pPr>
      <w:r w:rsidRPr="00AE6982">
        <w:rPr>
          <w:sz w:val="14"/>
          <w:szCs w:val="14"/>
        </w:rPr>
        <w:t xml:space="preserve">наличие административного регламента предоставления муниципальной услуги; </w:t>
      </w:r>
    </w:p>
    <w:p w:rsidR="00D8099E" w:rsidRPr="00AE6982" w:rsidRDefault="00D8099E" w:rsidP="00D8099E">
      <w:pPr>
        <w:suppressAutoHyphens/>
        <w:ind w:firstLine="284"/>
        <w:jc w:val="both"/>
        <w:rPr>
          <w:sz w:val="14"/>
          <w:szCs w:val="14"/>
        </w:rPr>
      </w:pPr>
      <w:r w:rsidRPr="00AE6982">
        <w:rPr>
          <w:sz w:val="14"/>
          <w:szCs w:val="14"/>
        </w:rPr>
        <w:t xml:space="preserve">наличие информации об оказании муниципальной услуги в средствах массовой информации, общедоступных местах. </w:t>
      </w:r>
    </w:p>
    <w:p w:rsidR="00D8099E" w:rsidRPr="00AE6982" w:rsidRDefault="00D8099E" w:rsidP="00D8099E">
      <w:pPr>
        <w:suppressAutoHyphens/>
        <w:autoSpaceDE w:val="0"/>
        <w:autoSpaceDN w:val="0"/>
        <w:adjustRightInd w:val="0"/>
        <w:ind w:firstLine="284"/>
        <w:jc w:val="both"/>
        <w:outlineLvl w:val="2"/>
        <w:rPr>
          <w:sz w:val="14"/>
          <w:szCs w:val="14"/>
        </w:rPr>
      </w:pPr>
      <w:r w:rsidRPr="00AE6982">
        <w:rPr>
          <w:sz w:val="14"/>
          <w:szCs w:val="14"/>
        </w:rPr>
        <w:t xml:space="preserve">2.18.4. Показателями качества предоставления муниципальной услуги являются:  </w:t>
      </w:r>
    </w:p>
    <w:p w:rsidR="00D8099E" w:rsidRPr="00AE6982" w:rsidRDefault="00D8099E" w:rsidP="00D8099E">
      <w:pPr>
        <w:suppressAutoHyphens/>
        <w:autoSpaceDE w:val="0"/>
        <w:autoSpaceDN w:val="0"/>
        <w:adjustRightInd w:val="0"/>
        <w:ind w:firstLine="284"/>
        <w:jc w:val="both"/>
        <w:outlineLvl w:val="2"/>
        <w:rPr>
          <w:sz w:val="14"/>
          <w:szCs w:val="14"/>
        </w:rPr>
      </w:pPr>
      <w:r w:rsidRPr="00AE6982">
        <w:rPr>
          <w:sz w:val="14"/>
          <w:szCs w:val="14"/>
        </w:rPr>
        <w:t>степень удовлетворенности граждан качеством и доступностью муниципальной услуги;</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соответствие предоставляемой муниципальной услуги требованиям настоящего Административного регламента;</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соблюдение сроков предоставления муниципальной услуги;</w:t>
      </w:r>
    </w:p>
    <w:p w:rsidR="00D8099E" w:rsidRPr="00AE6982" w:rsidRDefault="00D8099E" w:rsidP="00D8099E">
      <w:pPr>
        <w:pStyle w:val="22"/>
        <w:suppressAutoHyphens/>
        <w:spacing w:after="0" w:line="240" w:lineRule="auto"/>
        <w:ind w:firstLine="284"/>
        <w:jc w:val="both"/>
        <w:rPr>
          <w:sz w:val="14"/>
          <w:szCs w:val="14"/>
        </w:rPr>
      </w:pPr>
      <w:r w:rsidRPr="00AE6982">
        <w:rPr>
          <w:sz w:val="14"/>
          <w:szCs w:val="14"/>
        </w:rPr>
        <w:t>количество обоснованных жалоб;</w:t>
      </w:r>
    </w:p>
    <w:p w:rsidR="00D8099E" w:rsidRPr="00AE6982" w:rsidRDefault="00D8099E" w:rsidP="00D8099E">
      <w:pPr>
        <w:suppressAutoHyphens/>
        <w:ind w:firstLine="284"/>
        <w:jc w:val="both"/>
        <w:rPr>
          <w:sz w:val="14"/>
          <w:szCs w:val="14"/>
        </w:rPr>
      </w:pPr>
      <w:r w:rsidRPr="00AE6982">
        <w:rPr>
          <w:sz w:val="14"/>
          <w:szCs w:val="14"/>
        </w:rPr>
        <w:t>регистрация, учет и анализ жалоб и обращений.</w:t>
      </w:r>
    </w:p>
    <w:p w:rsidR="00D8099E" w:rsidRPr="00AE6982" w:rsidRDefault="00D8099E" w:rsidP="00D8099E">
      <w:pPr>
        <w:suppressAutoHyphens/>
        <w:ind w:firstLine="284"/>
        <w:jc w:val="both"/>
        <w:rPr>
          <w:sz w:val="14"/>
          <w:szCs w:val="14"/>
          <w:highlight w:val="yellow"/>
        </w:rPr>
      </w:pPr>
      <w:r w:rsidRPr="00AE6982">
        <w:rPr>
          <w:sz w:val="14"/>
          <w:szCs w:val="14"/>
        </w:rPr>
        <w:t>2.18.5. Основными требованиями к информированию заявителей являются:</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достоверность представляемой информации;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четкость изложения информации;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полнота информирования;</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наглядность форм представляемой информации;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удобство и доступность получения информации;</w:t>
      </w:r>
    </w:p>
    <w:p w:rsidR="00D8099E" w:rsidRPr="00AE6982" w:rsidRDefault="00D8099E" w:rsidP="00D8099E">
      <w:pPr>
        <w:widowControl w:val="0"/>
        <w:suppressAutoHyphens/>
        <w:autoSpaceDE w:val="0"/>
        <w:autoSpaceDN w:val="0"/>
        <w:adjustRightInd w:val="0"/>
        <w:ind w:firstLine="284"/>
        <w:jc w:val="both"/>
        <w:rPr>
          <w:sz w:val="14"/>
          <w:szCs w:val="14"/>
        </w:rPr>
      </w:pPr>
      <w:r w:rsidRPr="00AE6982">
        <w:rPr>
          <w:sz w:val="14"/>
          <w:szCs w:val="14"/>
        </w:rPr>
        <w:t>оперативность представления информации.</w:t>
      </w:r>
    </w:p>
    <w:p w:rsidR="00D8099E" w:rsidRPr="00AE6982" w:rsidRDefault="00D8099E" w:rsidP="00D8099E">
      <w:pPr>
        <w:tabs>
          <w:tab w:val="left" w:pos="3570"/>
        </w:tabs>
        <w:suppressAutoHyphens/>
        <w:ind w:firstLine="284"/>
        <w:jc w:val="both"/>
        <w:rPr>
          <w:sz w:val="14"/>
          <w:szCs w:val="14"/>
        </w:rPr>
      </w:pPr>
      <w:r w:rsidRPr="00AE6982">
        <w:rPr>
          <w:sz w:val="14"/>
          <w:szCs w:val="14"/>
        </w:rPr>
        <w:t>2.18.6.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D8099E" w:rsidRPr="00AE6982" w:rsidRDefault="00D8099E" w:rsidP="00D8099E">
      <w:pPr>
        <w:tabs>
          <w:tab w:val="left" w:pos="3570"/>
        </w:tabs>
        <w:suppressAutoHyphens/>
        <w:ind w:firstLine="284"/>
        <w:jc w:val="both"/>
        <w:rPr>
          <w:sz w:val="14"/>
          <w:szCs w:val="14"/>
        </w:rPr>
      </w:pPr>
      <w:r w:rsidRPr="00AE6982">
        <w:rPr>
          <w:sz w:val="14"/>
          <w:szCs w:val="14"/>
        </w:rPr>
        <w:t>2.18.7.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D8099E" w:rsidRPr="00AE6982" w:rsidRDefault="00D8099E" w:rsidP="00D8099E">
      <w:pPr>
        <w:tabs>
          <w:tab w:val="left" w:pos="3570"/>
        </w:tabs>
        <w:suppressAutoHyphens/>
        <w:ind w:firstLine="284"/>
        <w:jc w:val="both"/>
        <w:rPr>
          <w:sz w:val="14"/>
          <w:szCs w:val="14"/>
        </w:rPr>
      </w:pPr>
      <w:r w:rsidRPr="00AE6982">
        <w:rPr>
          <w:sz w:val="14"/>
          <w:szCs w:val="14"/>
        </w:rPr>
        <w:t>2.18.8. При ответах на телефонные звонки и обращения граждан по вопросу получения муниципальной услуги специалист обязан:</w:t>
      </w:r>
    </w:p>
    <w:p w:rsidR="00D8099E" w:rsidRPr="00AE6982" w:rsidRDefault="00D8099E" w:rsidP="00D8099E">
      <w:pPr>
        <w:shd w:val="clear" w:color="auto" w:fill="FFFFFF"/>
        <w:suppressAutoHyphens/>
        <w:ind w:firstLine="284"/>
        <w:jc w:val="both"/>
        <w:rPr>
          <w:sz w:val="14"/>
          <w:szCs w:val="14"/>
        </w:rPr>
      </w:pPr>
      <w:r w:rsidRPr="00AE6982">
        <w:rPr>
          <w:sz w:val="14"/>
          <w:szCs w:val="14"/>
        </w:rPr>
        <w:t xml:space="preserve">назвать свою фамилию, имя, отчество, должность, предложить представиться собеседнику, выслушать суть вопроса; </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подробно в корректной форме информировать заинтересованное лицо о порядке получения муниципальной услуги;</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избегать конфликтных ситуаций, способных нанести ущерб его репутации или авторитету Администрации муниципального района, учреждения;</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соблюдать права и законные интересы заявителей.</w:t>
      </w:r>
    </w:p>
    <w:p w:rsidR="00D8099E" w:rsidRPr="00AE6982" w:rsidRDefault="00D8099E" w:rsidP="00D8099E">
      <w:pPr>
        <w:autoSpaceDE w:val="0"/>
        <w:autoSpaceDN w:val="0"/>
        <w:adjustRightInd w:val="0"/>
        <w:ind w:firstLine="284"/>
        <w:jc w:val="both"/>
        <w:outlineLvl w:val="1"/>
        <w:rPr>
          <w:bCs/>
          <w:kern w:val="20"/>
          <w:sz w:val="14"/>
          <w:szCs w:val="14"/>
        </w:rPr>
      </w:pPr>
      <w:r w:rsidRPr="00AE6982">
        <w:rPr>
          <w:bCs/>
          <w:kern w:val="20"/>
          <w:sz w:val="14"/>
          <w:szCs w:val="14"/>
        </w:rPr>
        <w:t>2.18.9. Консультации предоставляются по следующим вопросам:</w:t>
      </w:r>
    </w:p>
    <w:p w:rsidR="00D8099E" w:rsidRPr="00AE6982" w:rsidRDefault="00D8099E" w:rsidP="00D8099E">
      <w:pPr>
        <w:autoSpaceDE w:val="0"/>
        <w:autoSpaceDN w:val="0"/>
        <w:adjustRightInd w:val="0"/>
        <w:ind w:firstLine="284"/>
        <w:jc w:val="both"/>
        <w:outlineLvl w:val="1"/>
        <w:rPr>
          <w:bCs/>
          <w:kern w:val="20"/>
          <w:sz w:val="14"/>
          <w:szCs w:val="14"/>
        </w:rPr>
      </w:pPr>
      <w:r w:rsidRPr="00AE6982">
        <w:rPr>
          <w:bCs/>
          <w:kern w:val="20"/>
          <w:sz w:val="14"/>
          <w:szCs w:val="14"/>
        </w:rPr>
        <w:t>о порядке и сроках предоставления муниципальной услуги;</w:t>
      </w:r>
    </w:p>
    <w:p w:rsidR="00D8099E" w:rsidRPr="00AE6982" w:rsidRDefault="00D8099E" w:rsidP="00D8099E">
      <w:pPr>
        <w:autoSpaceDE w:val="0"/>
        <w:autoSpaceDN w:val="0"/>
        <w:adjustRightInd w:val="0"/>
        <w:ind w:firstLine="284"/>
        <w:jc w:val="both"/>
        <w:outlineLvl w:val="1"/>
        <w:rPr>
          <w:bCs/>
          <w:kern w:val="20"/>
          <w:sz w:val="14"/>
          <w:szCs w:val="14"/>
        </w:rPr>
      </w:pPr>
      <w:r w:rsidRPr="00AE6982">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D8099E" w:rsidRPr="00AE6982" w:rsidRDefault="00D8099E" w:rsidP="00D8099E">
      <w:pPr>
        <w:autoSpaceDE w:val="0"/>
        <w:autoSpaceDN w:val="0"/>
        <w:adjustRightInd w:val="0"/>
        <w:ind w:firstLine="284"/>
        <w:jc w:val="both"/>
        <w:outlineLvl w:val="1"/>
        <w:rPr>
          <w:bCs/>
          <w:kern w:val="20"/>
          <w:sz w:val="14"/>
          <w:szCs w:val="14"/>
        </w:rPr>
      </w:pPr>
      <w:r w:rsidRPr="00AE6982">
        <w:rPr>
          <w:bCs/>
          <w:kern w:val="20"/>
          <w:sz w:val="14"/>
          <w:szCs w:val="14"/>
        </w:rPr>
        <w:t>2.18.10. Время получения ответа при индивидуальном устном консультировании не должно превышать 15 минут.</w:t>
      </w:r>
    </w:p>
    <w:p w:rsidR="00D8099E" w:rsidRPr="00AE6982" w:rsidRDefault="00D8099E" w:rsidP="00D8099E">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2.18.11. Консультации осуществляются в соответствии с режимом работы отдела.</w:t>
      </w:r>
    </w:p>
    <w:p w:rsidR="00D8099E" w:rsidRPr="00AE6982" w:rsidRDefault="00D8099E" w:rsidP="00D8099E">
      <w:pPr>
        <w:widowControl w:val="0"/>
        <w:suppressAutoHyphens/>
        <w:autoSpaceDN w:val="0"/>
        <w:adjustRightInd w:val="0"/>
        <w:ind w:firstLine="284"/>
        <w:jc w:val="both"/>
        <w:rPr>
          <w:kern w:val="1"/>
          <w:sz w:val="14"/>
          <w:szCs w:val="14"/>
          <w:lang w:bidi="hi-IN"/>
        </w:rPr>
      </w:pPr>
      <w:r w:rsidRPr="00AE6982">
        <w:rPr>
          <w:kern w:val="1"/>
          <w:sz w:val="14"/>
          <w:szCs w:val="14"/>
          <w:lang w:bidi="hi-IN"/>
        </w:rPr>
        <w:t xml:space="preserve">2.18.12. Информирование заявителей осуществляется бесплатно. </w:t>
      </w:r>
    </w:p>
    <w:p w:rsidR="00D8099E" w:rsidRPr="00AE6982" w:rsidRDefault="00D8099E" w:rsidP="00D8099E">
      <w:pPr>
        <w:widowControl w:val="0"/>
        <w:suppressAutoHyphens/>
        <w:autoSpaceDN w:val="0"/>
        <w:adjustRightInd w:val="0"/>
        <w:ind w:firstLine="284"/>
        <w:jc w:val="both"/>
        <w:rPr>
          <w:kern w:val="1"/>
          <w:sz w:val="14"/>
          <w:szCs w:val="14"/>
          <w:lang w:bidi="hi-IN"/>
        </w:rPr>
      </w:pPr>
      <w:r w:rsidRPr="00AE6982">
        <w:rPr>
          <w:kern w:val="1"/>
          <w:sz w:val="14"/>
          <w:szCs w:val="14"/>
          <w:lang w:bidi="hi-IN"/>
        </w:rPr>
        <w:t>2.18.13. Информация является общедоступной, предоставляется и распространяется свободно.</w:t>
      </w:r>
    </w:p>
    <w:p w:rsidR="00D8099E" w:rsidRPr="00AE6982" w:rsidRDefault="00D8099E" w:rsidP="00D8099E">
      <w:pPr>
        <w:widowControl w:val="0"/>
        <w:suppressAutoHyphens/>
        <w:autoSpaceDN w:val="0"/>
        <w:adjustRightInd w:val="0"/>
        <w:ind w:firstLine="284"/>
        <w:jc w:val="both"/>
        <w:rPr>
          <w:sz w:val="14"/>
          <w:szCs w:val="14"/>
        </w:rPr>
      </w:pPr>
      <w:r w:rsidRPr="00AE6982">
        <w:rPr>
          <w:sz w:val="14"/>
          <w:szCs w:val="14"/>
        </w:rPr>
        <w:t>2.18.14.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w:t>
      </w:r>
      <w:r w:rsidRPr="00AE6982">
        <w:rPr>
          <w:b/>
          <w:sz w:val="14"/>
          <w:szCs w:val="14"/>
        </w:rPr>
        <w:t xml:space="preserve"> </w:t>
      </w:r>
      <w:r w:rsidRPr="00AE6982">
        <w:rPr>
          <w:sz w:val="14"/>
          <w:szCs w:val="14"/>
        </w:rPr>
        <w:t xml:space="preserve"> услуга не оказывается. </w:t>
      </w:r>
    </w:p>
    <w:p w:rsidR="00D8099E" w:rsidRPr="00AE6982" w:rsidRDefault="00D8099E" w:rsidP="00D8099E">
      <w:pPr>
        <w:pStyle w:val="afffffff7"/>
        <w:suppressAutoHyphens/>
        <w:ind w:firstLine="284"/>
        <w:jc w:val="center"/>
        <w:rPr>
          <w:sz w:val="14"/>
          <w:szCs w:val="14"/>
        </w:rPr>
      </w:pPr>
      <w:r w:rsidRPr="00AE6982">
        <w:rPr>
          <w:b/>
          <w:sz w:val="14"/>
          <w:szCs w:val="14"/>
        </w:rPr>
        <w:t xml:space="preserve">3. Состав, последовательность и сроки выполнения административных </w:t>
      </w:r>
      <w:r w:rsidRPr="00AE6982">
        <w:rPr>
          <w:b/>
          <w:sz w:val="14"/>
          <w:szCs w:val="14"/>
        </w:rPr>
        <w:lastRenderedPageBreak/>
        <w:t>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8099E" w:rsidRPr="00AE6982" w:rsidRDefault="00D8099E" w:rsidP="00D8099E">
      <w:pPr>
        <w:pStyle w:val="afffffff7"/>
        <w:suppressAutoHyphens/>
        <w:ind w:firstLine="284"/>
        <w:jc w:val="both"/>
        <w:rPr>
          <w:sz w:val="14"/>
          <w:szCs w:val="14"/>
        </w:rPr>
      </w:pPr>
      <w:r w:rsidRPr="00AE6982">
        <w:rPr>
          <w:sz w:val="14"/>
          <w:szCs w:val="14"/>
        </w:rPr>
        <w:t>3.1.  Предоставление муниципальной услуги включает в себя следующие административные процедуры:</w:t>
      </w:r>
    </w:p>
    <w:p w:rsidR="00D8099E" w:rsidRPr="00AE6982" w:rsidRDefault="00D8099E" w:rsidP="00D8099E">
      <w:pPr>
        <w:pStyle w:val="afffffff7"/>
        <w:suppressAutoHyphens/>
        <w:ind w:firstLine="284"/>
        <w:jc w:val="both"/>
        <w:rPr>
          <w:sz w:val="14"/>
          <w:szCs w:val="14"/>
        </w:rPr>
      </w:pPr>
      <w:r w:rsidRPr="00AE6982">
        <w:rPr>
          <w:sz w:val="14"/>
          <w:szCs w:val="14"/>
        </w:rPr>
        <w:t>1) прием и регистрацию заявления о предоставлении муниципаль</w:t>
      </w:r>
      <w:r w:rsidRPr="00AE6982">
        <w:rPr>
          <w:sz w:val="14"/>
          <w:szCs w:val="14"/>
        </w:rPr>
        <w:softHyphen/>
        <w:t>ной услуги;</w:t>
      </w:r>
    </w:p>
    <w:p w:rsidR="00D8099E" w:rsidRPr="00AE6982" w:rsidRDefault="00D8099E" w:rsidP="00D8099E">
      <w:pPr>
        <w:pStyle w:val="afffffff7"/>
        <w:suppressAutoHyphens/>
        <w:ind w:firstLine="284"/>
        <w:jc w:val="both"/>
        <w:rPr>
          <w:sz w:val="14"/>
          <w:szCs w:val="14"/>
        </w:rPr>
      </w:pPr>
      <w:r w:rsidRPr="00AE6982">
        <w:rPr>
          <w:sz w:val="14"/>
          <w:szCs w:val="14"/>
        </w:rPr>
        <w:t>2) сбор информации для предоставления муниципальной услуги;</w:t>
      </w:r>
    </w:p>
    <w:p w:rsidR="00D8099E" w:rsidRPr="00AE6982" w:rsidRDefault="00D8099E" w:rsidP="00D8099E">
      <w:pPr>
        <w:pStyle w:val="afffffff7"/>
        <w:suppressAutoHyphens/>
        <w:ind w:firstLine="284"/>
        <w:jc w:val="both"/>
        <w:rPr>
          <w:sz w:val="14"/>
          <w:szCs w:val="14"/>
        </w:rPr>
      </w:pPr>
      <w:r w:rsidRPr="00AE6982">
        <w:rPr>
          <w:sz w:val="14"/>
          <w:szCs w:val="14"/>
        </w:rPr>
        <w:t>3) предоставление заявителю запрашиваемой информации.</w:t>
      </w:r>
    </w:p>
    <w:p w:rsidR="00D8099E" w:rsidRPr="00AE6982" w:rsidRDefault="00D8099E" w:rsidP="00D8099E">
      <w:pPr>
        <w:pStyle w:val="afffffff7"/>
        <w:suppressAutoHyphens/>
        <w:ind w:firstLine="284"/>
        <w:jc w:val="both"/>
        <w:rPr>
          <w:sz w:val="14"/>
          <w:szCs w:val="14"/>
        </w:rPr>
      </w:pPr>
      <w:r w:rsidRPr="00AE6982">
        <w:rPr>
          <w:sz w:val="14"/>
          <w:szCs w:val="14"/>
        </w:rPr>
        <w:t>3.2. Административная процедура - прием и регистрация  заявления о предоставлении муниципальной услуги</w:t>
      </w:r>
    </w:p>
    <w:p w:rsidR="00D8099E" w:rsidRPr="00AE6982" w:rsidRDefault="00D8099E" w:rsidP="00D8099E">
      <w:pPr>
        <w:suppressAutoHyphens/>
        <w:autoSpaceDE w:val="0"/>
        <w:autoSpaceDN w:val="0"/>
        <w:adjustRightInd w:val="0"/>
        <w:ind w:firstLine="284"/>
        <w:jc w:val="both"/>
        <w:rPr>
          <w:sz w:val="14"/>
          <w:szCs w:val="14"/>
        </w:rPr>
      </w:pPr>
      <w:r w:rsidRPr="00AE6982">
        <w:rPr>
          <w:rFonts w:cs="Arial"/>
          <w:sz w:val="14"/>
          <w:szCs w:val="14"/>
        </w:rPr>
        <w:t xml:space="preserve">3.2.1. </w:t>
      </w:r>
      <w:r w:rsidRPr="00AE6982">
        <w:rPr>
          <w:sz w:val="14"/>
          <w:szCs w:val="14"/>
        </w:rPr>
        <w:t>Основанием для начала административной процедуры по предоставлению муниципальной услуги является  заявление на бумажном носителе или в электронной форме (при наличии технических возможностей),  поступившее в отдел.</w:t>
      </w:r>
    </w:p>
    <w:p w:rsidR="00D8099E" w:rsidRPr="00AE6982" w:rsidRDefault="00D8099E" w:rsidP="00D8099E">
      <w:pPr>
        <w:suppressAutoHyphens/>
        <w:autoSpaceDE w:val="0"/>
        <w:autoSpaceDN w:val="0"/>
        <w:adjustRightInd w:val="0"/>
        <w:ind w:firstLine="284"/>
        <w:jc w:val="both"/>
        <w:rPr>
          <w:rFonts w:cs="Arial"/>
          <w:sz w:val="14"/>
          <w:szCs w:val="14"/>
        </w:rPr>
      </w:pPr>
      <w:r w:rsidRPr="00AE6982">
        <w:rPr>
          <w:rFonts w:cs="Arial"/>
          <w:sz w:val="14"/>
          <w:szCs w:val="14"/>
        </w:rPr>
        <w:t>3.2.2. Порядок действий:</w:t>
      </w:r>
    </w:p>
    <w:p w:rsidR="00D8099E" w:rsidRPr="00AE6982" w:rsidRDefault="00D8099E" w:rsidP="00D8099E">
      <w:pPr>
        <w:suppressAutoHyphens/>
        <w:ind w:firstLine="284"/>
        <w:jc w:val="both"/>
        <w:rPr>
          <w:sz w:val="14"/>
          <w:szCs w:val="14"/>
        </w:rPr>
      </w:pPr>
      <w:r w:rsidRPr="00AE6982">
        <w:rPr>
          <w:rFonts w:cs="Arial"/>
          <w:sz w:val="14"/>
          <w:szCs w:val="14"/>
        </w:rPr>
        <w:t>3.2.2.1. Прием з</w:t>
      </w:r>
      <w:r w:rsidRPr="00AE6982">
        <w:rPr>
          <w:sz w:val="14"/>
          <w:szCs w:val="14"/>
        </w:rPr>
        <w:t xml:space="preserve">аявления </w:t>
      </w:r>
      <w:r w:rsidRPr="00AE6982">
        <w:rPr>
          <w:rFonts w:cs="Arial"/>
          <w:sz w:val="14"/>
          <w:szCs w:val="14"/>
        </w:rPr>
        <w:t>о предоставлении муниципальной услуги от заявителя и регистрацию осуществляет с</w:t>
      </w:r>
      <w:r w:rsidRPr="00AE6982">
        <w:rPr>
          <w:sz w:val="14"/>
          <w:szCs w:val="14"/>
        </w:rPr>
        <w:t>пециалист, ответственный за учет входящей корреспонденции,  в соответствии с установленными требованиями делопроизводства, и вносит соответствующую запись о приеме документов, в том числе:</w:t>
      </w:r>
    </w:p>
    <w:p w:rsidR="00D8099E" w:rsidRPr="00AE6982" w:rsidRDefault="00D8099E" w:rsidP="00D8099E">
      <w:pPr>
        <w:suppressAutoHyphens/>
        <w:ind w:firstLine="284"/>
        <w:jc w:val="both"/>
        <w:rPr>
          <w:sz w:val="14"/>
          <w:szCs w:val="14"/>
        </w:rPr>
      </w:pPr>
      <w:r w:rsidRPr="00AE6982">
        <w:rPr>
          <w:sz w:val="14"/>
          <w:szCs w:val="14"/>
        </w:rPr>
        <w:t>регистрационный номер;</w:t>
      </w:r>
    </w:p>
    <w:p w:rsidR="00D8099E" w:rsidRPr="00AE6982" w:rsidRDefault="00D8099E" w:rsidP="00D8099E">
      <w:pPr>
        <w:suppressAutoHyphens/>
        <w:ind w:firstLine="284"/>
        <w:jc w:val="both"/>
        <w:rPr>
          <w:sz w:val="14"/>
          <w:szCs w:val="14"/>
        </w:rPr>
      </w:pPr>
      <w:r w:rsidRPr="00AE6982">
        <w:rPr>
          <w:sz w:val="14"/>
          <w:szCs w:val="14"/>
        </w:rPr>
        <w:t>дату приема заявления;</w:t>
      </w:r>
    </w:p>
    <w:p w:rsidR="00D8099E" w:rsidRPr="00AE6982" w:rsidRDefault="00D8099E" w:rsidP="00D8099E">
      <w:pPr>
        <w:suppressAutoHyphens/>
        <w:ind w:firstLine="284"/>
        <w:jc w:val="both"/>
        <w:rPr>
          <w:sz w:val="14"/>
          <w:szCs w:val="14"/>
        </w:rPr>
      </w:pPr>
      <w:r w:rsidRPr="00AE6982">
        <w:rPr>
          <w:sz w:val="14"/>
          <w:szCs w:val="14"/>
        </w:rPr>
        <w:t>фамилию, имя, отчество  или наименование заявителя;</w:t>
      </w:r>
    </w:p>
    <w:p w:rsidR="00D8099E" w:rsidRPr="00AE6982" w:rsidRDefault="00D8099E" w:rsidP="00D8099E">
      <w:pPr>
        <w:suppressAutoHyphens/>
        <w:ind w:firstLine="284"/>
        <w:jc w:val="both"/>
        <w:rPr>
          <w:sz w:val="14"/>
          <w:szCs w:val="14"/>
        </w:rPr>
      </w:pPr>
      <w:r w:rsidRPr="00AE6982">
        <w:rPr>
          <w:sz w:val="14"/>
          <w:szCs w:val="14"/>
        </w:rPr>
        <w:t>наименование входящего документа.</w:t>
      </w:r>
    </w:p>
    <w:p w:rsidR="00D8099E" w:rsidRPr="00AE6982" w:rsidRDefault="00D8099E" w:rsidP="00D8099E">
      <w:pPr>
        <w:pStyle w:val="afffffff7"/>
        <w:suppressAutoHyphens/>
        <w:ind w:firstLine="284"/>
        <w:jc w:val="both"/>
        <w:rPr>
          <w:sz w:val="14"/>
          <w:szCs w:val="14"/>
        </w:rPr>
      </w:pPr>
      <w:r w:rsidRPr="00AE6982">
        <w:rPr>
          <w:sz w:val="14"/>
          <w:szCs w:val="14"/>
        </w:rPr>
        <w:t xml:space="preserve">При поступлении заявления по электронной почте с указанием адреса электронной почты заявителя, специалист распечатывает указанное обращение и регистрирует его в установленном порядке. </w:t>
      </w:r>
    </w:p>
    <w:p w:rsidR="00D8099E" w:rsidRPr="00AE6982" w:rsidRDefault="00D8099E" w:rsidP="00D8099E">
      <w:pPr>
        <w:pStyle w:val="afffffff7"/>
        <w:suppressAutoHyphens/>
        <w:ind w:firstLine="284"/>
        <w:jc w:val="both"/>
        <w:rPr>
          <w:sz w:val="14"/>
          <w:szCs w:val="14"/>
        </w:rPr>
      </w:pPr>
      <w:r w:rsidRPr="00AE6982">
        <w:rPr>
          <w:rFonts w:cs="Arial"/>
          <w:sz w:val="14"/>
          <w:szCs w:val="14"/>
        </w:rPr>
        <w:t xml:space="preserve">3.2.2.2. </w:t>
      </w:r>
      <w:r w:rsidRPr="00AE6982">
        <w:rPr>
          <w:sz w:val="14"/>
          <w:szCs w:val="14"/>
        </w:rPr>
        <w:t xml:space="preserve">Входящая корреспонденция, в том числе, направленная в электронном виде, передается специалистом, ответственным за учет входящей корреспонденции, на рассмотрение и резолюцию заведующего отделом. </w:t>
      </w:r>
    </w:p>
    <w:p w:rsidR="00D8099E" w:rsidRPr="00AE6982" w:rsidRDefault="00D8099E" w:rsidP="00D8099E">
      <w:pPr>
        <w:pStyle w:val="afffffff7"/>
        <w:suppressAutoHyphens/>
        <w:ind w:firstLine="284"/>
        <w:jc w:val="both"/>
        <w:rPr>
          <w:sz w:val="14"/>
          <w:szCs w:val="14"/>
        </w:rPr>
      </w:pPr>
      <w:r w:rsidRPr="00AE6982">
        <w:rPr>
          <w:sz w:val="14"/>
          <w:szCs w:val="14"/>
        </w:rPr>
        <w:t>3.2.3. Результат административной процедуры – регистрация заявления.</w:t>
      </w:r>
    </w:p>
    <w:p w:rsidR="00D8099E" w:rsidRPr="00AE6982" w:rsidRDefault="00D8099E" w:rsidP="00D8099E">
      <w:pPr>
        <w:pStyle w:val="afffffff7"/>
        <w:suppressAutoHyphens/>
        <w:ind w:firstLine="284"/>
        <w:jc w:val="both"/>
        <w:rPr>
          <w:sz w:val="14"/>
          <w:szCs w:val="14"/>
        </w:rPr>
      </w:pPr>
      <w:r w:rsidRPr="00AE6982">
        <w:rPr>
          <w:sz w:val="14"/>
          <w:szCs w:val="14"/>
        </w:rPr>
        <w:t>3.2.4. Максимальное время приема и регистрации заявления при личном обращении заявителя - 15 (пятнадцать) минут, максимальное время регистрации заявления, направленного в электрон</w:t>
      </w:r>
      <w:r w:rsidRPr="00AE6982">
        <w:rPr>
          <w:sz w:val="14"/>
          <w:szCs w:val="14"/>
        </w:rPr>
        <w:softHyphen/>
        <w:t>ном виде – 1 (один) рабочий день.</w:t>
      </w:r>
    </w:p>
    <w:p w:rsidR="00D8099E" w:rsidRPr="00AE6982" w:rsidRDefault="00D8099E" w:rsidP="00D8099E">
      <w:pPr>
        <w:pStyle w:val="afffffff7"/>
        <w:suppressAutoHyphens/>
        <w:ind w:firstLine="284"/>
        <w:jc w:val="both"/>
        <w:rPr>
          <w:sz w:val="14"/>
          <w:szCs w:val="14"/>
        </w:rPr>
      </w:pPr>
      <w:r w:rsidRPr="00AE6982">
        <w:rPr>
          <w:sz w:val="14"/>
          <w:szCs w:val="14"/>
        </w:rPr>
        <w:t>3.3. Административная процедура – сбор информации для предоставления муниципальной услуги</w:t>
      </w:r>
    </w:p>
    <w:p w:rsidR="00D8099E" w:rsidRPr="00AE6982" w:rsidRDefault="00D8099E" w:rsidP="00D8099E">
      <w:pPr>
        <w:pStyle w:val="afffffff7"/>
        <w:suppressAutoHyphens/>
        <w:ind w:firstLine="284"/>
        <w:jc w:val="both"/>
        <w:rPr>
          <w:sz w:val="14"/>
          <w:szCs w:val="14"/>
        </w:rPr>
      </w:pPr>
      <w:r w:rsidRPr="00AE6982">
        <w:rPr>
          <w:bCs/>
          <w:sz w:val="14"/>
          <w:szCs w:val="14"/>
        </w:rPr>
        <w:t xml:space="preserve">3.3.1. Основанием для начала административной процедуры по сбору информации для предоставления муниципальной услуги      </w:t>
      </w:r>
      <w:r w:rsidRPr="00AE6982">
        <w:rPr>
          <w:sz w:val="14"/>
          <w:szCs w:val="14"/>
        </w:rPr>
        <w:t xml:space="preserve">является получение специалистом отдела заявления,  с резолюцией заведующего отделом.  </w:t>
      </w:r>
    </w:p>
    <w:p w:rsidR="00D8099E" w:rsidRPr="00AE6982" w:rsidRDefault="00D8099E" w:rsidP="00D8099E">
      <w:pPr>
        <w:tabs>
          <w:tab w:val="left" w:pos="1276"/>
        </w:tabs>
        <w:suppressAutoHyphens/>
        <w:ind w:firstLine="284"/>
        <w:jc w:val="both"/>
        <w:rPr>
          <w:sz w:val="14"/>
          <w:szCs w:val="14"/>
        </w:rPr>
      </w:pPr>
      <w:r w:rsidRPr="00AE6982">
        <w:rPr>
          <w:sz w:val="14"/>
          <w:szCs w:val="14"/>
        </w:rPr>
        <w:t>3.3.2. Специалист, ответственный за предоставление муниципальной услуги, организовывает сбор информации по обращению заявителя и готовит письменный ответ, содержащий информацию, запрашиваемую заявителем.</w:t>
      </w:r>
    </w:p>
    <w:p w:rsidR="00D8099E" w:rsidRPr="00AE6982" w:rsidRDefault="00D8099E" w:rsidP="00D8099E">
      <w:pPr>
        <w:shd w:val="clear" w:color="auto" w:fill="FFFFFF"/>
        <w:tabs>
          <w:tab w:val="left" w:pos="709"/>
          <w:tab w:val="left" w:pos="851"/>
          <w:tab w:val="left" w:pos="993"/>
          <w:tab w:val="left" w:pos="1276"/>
          <w:tab w:val="left" w:pos="1418"/>
          <w:tab w:val="left" w:pos="1632"/>
        </w:tabs>
        <w:suppressAutoHyphens/>
        <w:ind w:firstLine="284"/>
        <w:jc w:val="both"/>
        <w:rPr>
          <w:spacing w:val="1"/>
          <w:sz w:val="14"/>
          <w:szCs w:val="14"/>
        </w:rPr>
      </w:pPr>
      <w:r w:rsidRPr="00AE6982">
        <w:rPr>
          <w:spacing w:val="1"/>
          <w:sz w:val="14"/>
          <w:szCs w:val="14"/>
        </w:rPr>
        <w:t>3.3.3. В ответе на письменное  обращение заявителя специалист, осуществляющий подготовку ответа, указывает свою должность, фамилию, имя, отчество, а так же номер телефона для справок.</w:t>
      </w:r>
    </w:p>
    <w:p w:rsidR="00D8099E" w:rsidRPr="00AE6982" w:rsidRDefault="00D8099E" w:rsidP="00D8099E">
      <w:pPr>
        <w:pStyle w:val="afffffff7"/>
        <w:suppressAutoHyphens/>
        <w:ind w:firstLine="284"/>
        <w:jc w:val="both"/>
        <w:rPr>
          <w:sz w:val="14"/>
          <w:szCs w:val="14"/>
        </w:rPr>
      </w:pPr>
      <w:r w:rsidRPr="00AE6982">
        <w:rPr>
          <w:sz w:val="14"/>
          <w:szCs w:val="14"/>
        </w:rPr>
        <w:t xml:space="preserve">3.3.4. Результат административной процедуры – подготовленный ответ заявителю с информацией об объектах культурного наследия.  </w:t>
      </w:r>
    </w:p>
    <w:p w:rsidR="00D8099E" w:rsidRPr="00AE6982" w:rsidRDefault="00D8099E" w:rsidP="00D8099E">
      <w:pPr>
        <w:pStyle w:val="afffffff7"/>
        <w:suppressAutoHyphens/>
        <w:ind w:firstLine="284"/>
        <w:jc w:val="both"/>
        <w:rPr>
          <w:sz w:val="14"/>
          <w:szCs w:val="14"/>
        </w:rPr>
      </w:pPr>
      <w:r w:rsidRPr="00AE6982">
        <w:rPr>
          <w:sz w:val="14"/>
          <w:szCs w:val="14"/>
        </w:rPr>
        <w:t xml:space="preserve">3.3.5. Время выполнения административной процедуры не должно превышать </w:t>
      </w:r>
      <w:r w:rsidRPr="00AE6982">
        <w:rPr>
          <w:kern w:val="0"/>
          <w:sz w:val="14"/>
          <w:szCs w:val="14"/>
          <w:lang w:eastAsia="en-US" w:bidi="ar-SA"/>
        </w:rPr>
        <w:t>29</w:t>
      </w:r>
      <w:r w:rsidRPr="00AE6982">
        <w:rPr>
          <w:sz w:val="14"/>
          <w:szCs w:val="14"/>
          <w:lang w:eastAsia="en-US"/>
        </w:rPr>
        <w:t xml:space="preserve"> </w:t>
      </w:r>
      <w:r w:rsidRPr="00AE6982">
        <w:rPr>
          <w:kern w:val="0"/>
          <w:sz w:val="14"/>
          <w:szCs w:val="14"/>
          <w:lang w:eastAsia="en-US" w:bidi="ar-SA"/>
        </w:rPr>
        <w:t>(двадцать девять) календарных дней.</w:t>
      </w:r>
    </w:p>
    <w:p w:rsidR="00D8099E" w:rsidRPr="00AE6982" w:rsidRDefault="00D8099E" w:rsidP="00D8099E">
      <w:pPr>
        <w:pStyle w:val="ConsPlusNormal"/>
        <w:widowControl/>
        <w:suppressAutoHyphens/>
        <w:ind w:firstLine="284"/>
        <w:jc w:val="both"/>
        <w:rPr>
          <w:rFonts w:ascii="Times New Roman" w:hAnsi="Times New Roman"/>
          <w:bCs/>
          <w:i/>
          <w:iCs/>
          <w:sz w:val="14"/>
          <w:szCs w:val="14"/>
        </w:rPr>
      </w:pPr>
      <w:r w:rsidRPr="00AE6982">
        <w:rPr>
          <w:rFonts w:ascii="Times New Roman" w:hAnsi="Times New Roman"/>
          <w:bCs/>
          <w:sz w:val="14"/>
          <w:szCs w:val="14"/>
        </w:rPr>
        <w:t>3.4. Административная процедура - представление заявителю запрашиваемой информации</w:t>
      </w:r>
      <w:r w:rsidRPr="00AE6982">
        <w:rPr>
          <w:rFonts w:ascii="Times New Roman" w:hAnsi="Times New Roman"/>
          <w:bCs/>
          <w:i/>
          <w:iCs/>
          <w:sz w:val="14"/>
          <w:szCs w:val="14"/>
        </w:rPr>
        <w:t>.</w:t>
      </w:r>
    </w:p>
    <w:p w:rsidR="00D8099E" w:rsidRPr="00AE6982" w:rsidRDefault="00D8099E" w:rsidP="00D8099E">
      <w:pPr>
        <w:pStyle w:val="afffffff7"/>
        <w:suppressAutoHyphens/>
        <w:ind w:firstLine="284"/>
        <w:jc w:val="both"/>
        <w:rPr>
          <w:sz w:val="14"/>
          <w:szCs w:val="14"/>
        </w:rPr>
      </w:pPr>
      <w:r w:rsidRPr="00AE6982">
        <w:rPr>
          <w:sz w:val="14"/>
          <w:szCs w:val="14"/>
        </w:rPr>
        <w:t>3.4.1. Специалист, ответственный за учет входящей корреспонденции, в течение - 1 (одного) рабочего дня регистрирует подписанный заведующим отделом   ответ заявителю в установленном делопроизводством порядке, внося в том числе:</w:t>
      </w:r>
    </w:p>
    <w:p w:rsidR="00D8099E" w:rsidRPr="00AE6982" w:rsidRDefault="00D8099E" w:rsidP="00D8099E">
      <w:pPr>
        <w:pStyle w:val="afffffff7"/>
        <w:suppressAutoHyphens/>
        <w:ind w:firstLine="284"/>
        <w:jc w:val="both"/>
        <w:rPr>
          <w:sz w:val="14"/>
          <w:szCs w:val="14"/>
        </w:rPr>
      </w:pPr>
      <w:r w:rsidRPr="00AE6982">
        <w:rPr>
          <w:sz w:val="14"/>
          <w:szCs w:val="14"/>
        </w:rPr>
        <w:t>дату, регистрационный номер;</w:t>
      </w:r>
    </w:p>
    <w:p w:rsidR="00D8099E" w:rsidRPr="00AE6982" w:rsidRDefault="00D8099E" w:rsidP="00D8099E">
      <w:pPr>
        <w:pStyle w:val="afffffff7"/>
        <w:suppressAutoHyphens/>
        <w:ind w:firstLine="284"/>
        <w:jc w:val="both"/>
        <w:rPr>
          <w:sz w:val="14"/>
          <w:szCs w:val="14"/>
        </w:rPr>
      </w:pPr>
      <w:r w:rsidRPr="00AE6982">
        <w:rPr>
          <w:sz w:val="14"/>
          <w:szCs w:val="14"/>
        </w:rPr>
        <w:t>фамилия, имя, отчество или наименование заявителя;</w:t>
      </w:r>
    </w:p>
    <w:p w:rsidR="00D8099E" w:rsidRPr="00AE6982" w:rsidRDefault="00D8099E" w:rsidP="00D8099E">
      <w:pPr>
        <w:pStyle w:val="afffffff7"/>
        <w:suppressAutoHyphens/>
        <w:ind w:firstLine="284"/>
        <w:jc w:val="both"/>
        <w:rPr>
          <w:sz w:val="14"/>
          <w:szCs w:val="14"/>
        </w:rPr>
      </w:pPr>
      <w:r w:rsidRPr="00AE6982">
        <w:rPr>
          <w:sz w:val="14"/>
          <w:szCs w:val="14"/>
        </w:rPr>
        <w:t>наименование исходящего ответа заявителю;</w:t>
      </w:r>
    </w:p>
    <w:p w:rsidR="00D8099E" w:rsidRPr="00AE6982" w:rsidRDefault="00D8099E" w:rsidP="00D8099E">
      <w:pPr>
        <w:pStyle w:val="afffffff7"/>
        <w:suppressAutoHyphens/>
        <w:ind w:firstLine="284"/>
        <w:jc w:val="both"/>
        <w:rPr>
          <w:sz w:val="14"/>
          <w:szCs w:val="14"/>
        </w:rPr>
      </w:pPr>
      <w:r w:rsidRPr="00AE6982">
        <w:rPr>
          <w:sz w:val="14"/>
          <w:szCs w:val="14"/>
        </w:rPr>
        <w:t>фамилию, имя, отчество должностного лица, ответственного за подготовку ответа заявителю;</w:t>
      </w:r>
    </w:p>
    <w:p w:rsidR="00D8099E" w:rsidRPr="00AE6982" w:rsidRDefault="00D8099E" w:rsidP="00D8099E">
      <w:pPr>
        <w:pStyle w:val="afffffff7"/>
        <w:suppressAutoHyphens/>
        <w:ind w:firstLine="284"/>
        <w:jc w:val="both"/>
        <w:rPr>
          <w:sz w:val="14"/>
          <w:szCs w:val="14"/>
        </w:rPr>
      </w:pPr>
      <w:r w:rsidRPr="00AE6982">
        <w:rPr>
          <w:sz w:val="14"/>
          <w:szCs w:val="14"/>
        </w:rPr>
        <w:t xml:space="preserve">дату и номер входящего заявления, </w:t>
      </w:r>
    </w:p>
    <w:p w:rsidR="00D8099E" w:rsidRPr="00AE6982" w:rsidRDefault="00D8099E" w:rsidP="00D8099E">
      <w:pPr>
        <w:suppressAutoHyphens/>
        <w:autoSpaceDE w:val="0"/>
        <w:autoSpaceDN w:val="0"/>
        <w:ind w:firstLine="284"/>
        <w:jc w:val="both"/>
        <w:rPr>
          <w:sz w:val="14"/>
          <w:szCs w:val="14"/>
        </w:rPr>
      </w:pPr>
      <w:r w:rsidRPr="00AE6982">
        <w:rPr>
          <w:sz w:val="14"/>
          <w:szCs w:val="14"/>
        </w:rPr>
        <w:t xml:space="preserve"> направляет письмо, содержащее запрашиваемую информацию, заявителю с использованием средств почтовой связи или электронной почты.  </w:t>
      </w:r>
    </w:p>
    <w:p w:rsidR="00D8099E" w:rsidRPr="00AE6982" w:rsidRDefault="00D8099E" w:rsidP="00D8099E">
      <w:pPr>
        <w:pStyle w:val="afffffff7"/>
        <w:suppressAutoHyphens/>
        <w:ind w:firstLine="284"/>
        <w:jc w:val="both"/>
        <w:rPr>
          <w:sz w:val="14"/>
          <w:szCs w:val="14"/>
        </w:rPr>
      </w:pPr>
      <w:r w:rsidRPr="00AE6982">
        <w:rPr>
          <w:sz w:val="14"/>
          <w:szCs w:val="14"/>
        </w:rPr>
        <w:t>При выдаче ответа заявителю на руки специалист, ответственный за учет входящей корреспонденции:</w:t>
      </w:r>
    </w:p>
    <w:p w:rsidR="00D8099E" w:rsidRPr="00AE6982" w:rsidRDefault="00D8099E" w:rsidP="00D8099E">
      <w:pPr>
        <w:pStyle w:val="afffffff7"/>
        <w:suppressAutoHyphens/>
        <w:ind w:firstLine="284"/>
        <w:jc w:val="both"/>
        <w:rPr>
          <w:sz w:val="14"/>
          <w:szCs w:val="14"/>
        </w:rPr>
      </w:pPr>
      <w:r w:rsidRPr="00AE6982">
        <w:rPr>
          <w:sz w:val="14"/>
          <w:szCs w:val="14"/>
        </w:rPr>
        <w:t>предлагает заявителю при предъявлении документа, удостоверяющего его личность, подтвердить подписью факт получения письма на лицевой стороне письма;</w:t>
      </w:r>
    </w:p>
    <w:p w:rsidR="00D8099E" w:rsidRPr="00AE6982" w:rsidRDefault="00D8099E" w:rsidP="00D8099E">
      <w:pPr>
        <w:pStyle w:val="afffffff7"/>
        <w:suppressAutoHyphens/>
        <w:ind w:firstLine="284"/>
        <w:jc w:val="both"/>
        <w:rPr>
          <w:sz w:val="14"/>
          <w:szCs w:val="14"/>
        </w:rPr>
      </w:pPr>
      <w:r w:rsidRPr="00AE6982">
        <w:rPr>
          <w:sz w:val="14"/>
          <w:szCs w:val="14"/>
        </w:rPr>
        <w:t xml:space="preserve">выдает заявителю - 1 (один) экземпляр письма. </w:t>
      </w:r>
    </w:p>
    <w:p w:rsidR="00D8099E" w:rsidRPr="00AE6982" w:rsidRDefault="00D8099E" w:rsidP="00D8099E">
      <w:pPr>
        <w:pStyle w:val="afffffff7"/>
        <w:suppressAutoHyphens/>
        <w:ind w:firstLine="284"/>
        <w:jc w:val="both"/>
        <w:rPr>
          <w:sz w:val="14"/>
          <w:szCs w:val="14"/>
        </w:rPr>
      </w:pPr>
      <w:r w:rsidRPr="00AE6982">
        <w:rPr>
          <w:sz w:val="14"/>
          <w:szCs w:val="14"/>
        </w:rPr>
        <w:t xml:space="preserve">3.4.2. Результат административной процедуры – предоставление заявителю запрашиваемой информации. </w:t>
      </w:r>
    </w:p>
    <w:p w:rsidR="00D8099E" w:rsidRPr="00AE6982" w:rsidRDefault="00D8099E" w:rsidP="00D8099E">
      <w:pPr>
        <w:pStyle w:val="afffffff7"/>
        <w:suppressAutoHyphens/>
        <w:ind w:firstLine="284"/>
        <w:jc w:val="both"/>
        <w:rPr>
          <w:sz w:val="14"/>
          <w:szCs w:val="14"/>
        </w:rPr>
      </w:pPr>
      <w:r w:rsidRPr="00AE6982">
        <w:rPr>
          <w:sz w:val="14"/>
          <w:szCs w:val="14"/>
        </w:rPr>
        <w:t>3.4.3. Время выполнения административной процедуры – 1 (один) рабочий день.</w:t>
      </w:r>
    </w:p>
    <w:p w:rsidR="00D8099E" w:rsidRPr="00AE6982" w:rsidRDefault="00D8099E" w:rsidP="00D8099E">
      <w:pPr>
        <w:ind w:firstLine="284"/>
        <w:jc w:val="center"/>
        <w:rPr>
          <w:b/>
          <w:sz w:val="14"/>
          <w:szCs w:val="14"/>
        </w:rPr>
      </w:pPr>
      <w:r w:rsidRPr="00AE6982">
        <w:rPr>
          <w:b/>
          <w:sz w:val="14"/>
          <w:szCs w:val="14"/>
        </w:rPr>
        <w:t xml:space="preserve">4. Формы </w:t>
      </w:r>
      <w:proofErr w:type="gramStart"/>
      <w:r w:rsidRPr="00AE6982">
        <w:rPr>
          <w:b/>
          <w:sz w:val="14"/>
          <w:szCs w:val="14"/>
        </w:rPr>
        <w:t>контроля за</w:t>
      </w:r>
      <w:proofErr w:type="gramEnd"/>
      <w:r w:rsidRPr="00AE6982">
        <w:rPr>
          <w:b/>
          <w:sz w:val="14"/>
          <w:szCs w:val="14"/>
        </w:rPr>
        <w:t xml:space="preserve">  исполнением регламента</w:t>
      </w:r>
    </w:p>
    <w:p w:rsidR="00D8099E" w:rsidRPr="00AE6982" w:rsidRDefault="00D8099E" w:rsidP="00D8099E">
      <w:pPr>
        <w:ind w:firstLine="284"/>
        <w:jc w:val="both"/>
        <w:rPr>
          <w:sz w:val="14"/>
          <w:szCs w:val="14"/>
        </w:rPr>
      </w:pPr>
      <w:r w:rsidRPr="00AE6982">
        <w:rPr>
          <w:sz w:val="14"/>
          <w:szCs w:val="14"/>
        </w:rPr>
        <w:t xml:space="preserve">4.1. Порядок осуществления текущего </w:t>
      </w:r>
      <w:proofErr w:type="gramStart"/>
      <w:r w:rsidRPr="00AE6982">
        <w:rPr>
          <w:sz w:val="14"/>
          <w:szCs w:val="14"/>
        </w:rPr>
        <w:t>контроля за</w:t>
      </w:r>
      <w:proofErr w:type="gramEnd"/>
      <w:r w:rsidRPr="00AE6982">
        <w:rPr>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8099E" w:rsidRPr="00AE6982" w:rsidRDefault="00D8099E" w:rsidP="00D8099E">
      <w:pPr>
        <w:ind w:firstLine="284"/>
        <w:jc w:val="both"/>
        <w:rPr>
          <w:sz w:val="14"/>
          <w:szCs w:val="14"/>
        </w:rPr>
      </w:pPr>
      <w:r w:rsidRPr="00AE6982">
        <w:rPr>
          <w:sz w:val="14"/>
          <w:szCs w:val="14"/>
        </w:rPr>
        <w:t xml:space="preserve">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w:t>
      </w:r>
      <w:r w:rsidRPr="00AE6982">
        <w:rPr>
          <w:sz w:val="14"/>
          <w:szCs w:val="14"/>
        </w:rPr>
        <w:lastRenderedPageBreak/>
        <w:t>отделом или лицом, его замещающим, проверок исполнения должностными лицами положений Административного регламента.</w:t>
      </w:r>
    </w:p>
    <w:p w:rsidR="00D8099E" w:rsidRPr="00AE6982" w:rsidRDefault="00D8099E" w:rsidP="00D8099E">
      <w:pPr>
        <w:ind w:firstLine="284"/>
        <w:jc w:val="both"/>
        <w:rPr>
          <w:sz w:val="14"/>
          <w:szCs w:val="14"/>
        </w:rPr>
      </w:pPr>
      <w:r w:rsidRPr="00AE6982">
        <w:rPr>
          <w:sz w:val="14"/>
          <w:szCs w:val="14"/>
        </w:rPr>
        <w:t>Для текущего контроля используются сведения, содержащиеся в  устной и письменной информации специалистов, осуществляющих регламентируемые действия.</w:t>
      </w:r>
    </w:p>
    <w:p w:rsidR="00D8099E" w:rsidRPr="00AE6982" w:rsidRDefault="00D8099E" w:rsidP="00D8099E">
      <w:pPr>
        <w:ind w:firstLine="284"/>
        <w:jc w:val="both"/>
        <w:rPr>
          <w:sz w:val="14"/>
          <w:szCs w:val="14"/>
        </w:rPr>
      </w:pPr>
      <w:r w:rsidRPr="00AE6982">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D8099E" w:rsidRPr="00AE6982" w:rsidRDefault="00D8099E" w:rsidP="00D8099E">
      <w:pPr>
        <w:ind w:firstLine="284"/>
        <w:jc w:val="both"/>
        <w:rPr>
          <w:sz w:val="14"/>
          <w:szCs w:val="14"/>
        </w:rPr>
      </w:pPr>
      <w:r w:rsidRPr="00AE6982">
        <w:rPr>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E6982">
        <w:rPr>
          <w:sz w:val="14"/>
          <w:szCs w:val="14"/>
        </w:rPr>
        <w:t>контроля за</w:t>
      </w:r>
      <w:proofErr w:type="gramEnd"/>
      <w:r w:rsidRPr="00AE6982">
        <w:rPr>
          <w:sz w:val="14"/>
          <w:szCs w:val="14"/>
        </w:rPr>
        <w:t xml:space="preserve"> полнотой и качеством предоставления муниципальной услуги</w:t>
      </w:r>
    </w:p>
    <w:p w:rsidR="00D8099E" w:rsidRPr="00AE6982" w:rsidRDefault="00D8099E" w:rsidP="00D8099E">
      <w:pPr>
        <w:ind w:firstLine="284"/>
        <w:jc w:val="both"/>
        <w:rPr>
          <w:sz w:val="14"/>
          <w:szCs w:val="14"/>
        </w:rPr>
      </w:pPr>
      <w:r w:rsidRPr="00AE6982">
        <w:rPr>
          <w:sz w:val="14"/>
          <w:szCs w:val="14"/>
        </w:rPr>
        <w:t xml:space="preserve">4.2.1.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8099E" w:rsidRPr="00AE6982" w:rsidRDefault="00D8099E" w:rsidP="00D8099E">
      <w:pPr>
        <w:ind w:firstLine="284"/>
        <w:jc w:val="both"/>
        <w:rPr>
          <w:sz w:val="14"/>
          <w:szCs w:val="14"/>
        </w:rPr>
      </w:pPr>
      <w:r w:rsidRPr="00AE6982">
        <w:rPr>
          <w:sz w:val="14"/>
          <w:szCs w:val="14"/>
        </w:rPr>
        <w:t>4.2.2. Проверки могут быть плановыми и внеплановыми.</w:t>
      </w:r>
    </w:p>
    <w:p w:rsidR="00D8099E" w:rsidRPr="00AE6982" w:rsidRDefault="00D8099E" w:rsidP="00D8099E">
      <w:pPr>
        <w:ind w:firstLine="284"/>
        <w:jc w:val="both"/>
        <w:rPr>
          <w:sz w:val="14"/>
          <w:szCs w:val="14"/>
        </w:rPr>
      </w:pPr>
      <w:r w:rsidRPr="00AE6982">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D8099E" w:rsidRPr="00AE6982" w:rsidRDefault="00D8099E" w:rsidP="00D8099E">
      <w:pPr>
        <w:ind w:firstLine="284"/>
        <w:jc w:val="both"/>
        <w:rPr>
          <w:sz w:val="14"/>
          <w:szCs w:val="14"/>
        </w:rPr>
      </w:pPr>
      <w:r w:rsidRPr="00AE6982">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8099E" w:rsidRPr="00AE6982" w:rsidRDefault="00D8099E" w:rsidP="00D8099E">
      <w:pPr>
        <w:ind w:firstLine="284"/>
        <w:jc w:val="both"/>
        <w:rPr>
          <w:sz w:val="14"/>
          <w:szCs w:val="14"/>
        </w:rPr>
      </w:pPr>
      <w:r w:rsidRPr="00AE6982">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отдела,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8099E" w:rsidRPr="00AE6982" w:rsidRDefault="00D8099E" w:rsidP="00D8099E">
      <w:pPr>
        <w:ind w:firstLine="284"/>
        <w:jc w:val="both"/>
        <w:rPr>
          <w:sz w:val="14"/>
          <w:szCs w:val="14"/>
        </w:rPr>
      </w:pPr>
      <w:r w:rsidRPr="00AE6982">
        <w:rPr>
          <w:sz w:val="14"/>
          <w:szCs w:val="14"/>
        </w:rPr>
        <w:t xml:space="preserve">4.3. Положения, характеризующие требования к порядку и формам </w:t>
      </w:r>
      <w:proofErr w:type="gramStart"/>
      <w:r w:rsidRPr="00AE6982">
        <w:rPr>
          <w:sz w:val="14"/>
          <w:szCs w:val="14"/>
        </w:rPr>
        <w:t>контроля за</w:t>
      </w:r>
      <w:proofErr w:type="gramEnd"/>
      <w:r w:rsidRPr="00AE6982">
        <w:rPr>
          <w:sz w:val="14"/>
          <w:szCs w:val="14"/>
        </w:rPr>
        <w:t xml:space="preserve"> предоставлением муниципальной услуги, в том числе со стороны граждан, их объединений и организаций</w:t>
      </w:r>
    </w:p>
    <w:p w:rsidR="00D8099E" w:rsidRPr="00AE6982" w:rsidRDefault="00D8099E" w:rsidP="00D8099E">
      <w:pPr>
        <w:ind w:firstLine="284"/>
        <w:jc w:val="both"/>
        <w:rPr>
          <w:sz w:val="14"/>
          <w:szCs w:val="14"/>
        </w:rPr>
      </w:pPr>
      <w:r w:rsidRPr="00AE6982">
        <w:rPr>
          <w:sz w:val="14"/>
          <w:szCs w:val="14"/>
          <w:shd w:val="clear" w:color="auto" w:fill="FFFFFF"/>
        </w:rPr>
        <w:t xml:space="preserve">Граждане, их объединения и организации в случае </w:t>
      </w:r>
      <w:proofErr w:type="gramStart"/>
      <w:r w:rsidRPr="00AE6982">
        <w:rPr>
          <w:sz w:val="14"/>
          <w:szCs w:val="14"/>
          <w:shd w:val="clear" w:color="auto" w:fill="FFFFFF"/>
        </w:rPr>
        <w:t>выявления фактов нарушения порядка предоставления муниципальной услуги</w:t>
      </w:r>
      <w:proofErr w:type="gramEnd"/>
      <w:r w:rsidRPr="00AE6982">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D8099E" w:rsidRPr="00AE6982" w:rsidRDefault="00D8099E" w:rsidP="00D8099E">
      <w:pPr>
        <w:ind w:firstLine="284"/>
        <w:jc w:val="both"/>
        <w:rPr>
          <w:sz w:val="14"/>
          <w:szCs w:val="14"/>
        </w:rPr>
      </w:pPr>
      <w:r w:rsidRPr="00AE6982">
        <w:rPr>
          <w:sz w:val="14"/>
          <w:szCs w:val="14"/>
        </w:rPr>
        <w:t xml:space="preserve">Любое заинтересованное лицо может осуществлять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w:t>
      </w:r>
      <w:r w:rsidRPr="00AE6982">
        <w:rPr>
          <w:sz w:val="14"/>
          <w:szCs w:val="14"/>
          <w:shd w:val="clear" w:color="auto" w:fill="FFFFFF"/>
        </w:rPr>
        <w:t>муниципальной</w:t>
      </w:r>
      <w:r w:rsidRPr="00AE6982">
        <w:rPr>
          <w:sz w:val="14"/>
          <w:szCs w:val="14"/>
        </w:rPr>
        <w:t xml:space="preserve"> услуги, обратившись в Администрацию муниципального района.</w:t>
      </w:r>
    </w:p>
    <w:p w:rsidR="00D8099E" w:rsidRPr="00AE6982" w:rsidRDefault="00D8099E" w:rsidP="00D8099E">
      <w:pPr>
        <w:autoSpaceDE w:val="0"/>
        <w:autoSpaceDN w:val="0"/>
        <w:adjustRightInd w:val="0"/>
        <w:ind w:firstLine="284"/>
        <w:jc w:val="center"/>
        <w:outlineLvl w:val="0"/>
        <w:rPr>
          <w:b/>
          <w:sz w:val="14"/>
          <w:szCs w:val="14"/>
        </w:rPr>
      </w:pPr>
      <w:r w:rsidRPr="00AE6982">
        <w:rPr>
          <w:b/>
          <w:sz w:val="14"/>
          <w:szCs w:val="14"/>
        </w:rPr>
        <w:t>5.  Досудебный (внесудебный) порядок обжалования решений и действий (бездействия) Администрации,  отдела Администрации, предоставляющего муниципальную услугу, а также их должностных лиц</w:t>
      </w:r>
    </w:p>
    <w:p w:rsidR="00D8099E" w:rsidRPr="00AE6982" w:rsidRDefault="00D8099E" w:rsidP="00D8099E">
      <w:pPr>
        <w:ind w:firstLine="284"/>
        <w:jc w:val="both"/>
        <w:rPr>
          <w:sz w:val="14"/>
          <w:szCs w:val="14"/>
        </w:rPr>
      </w:pPr>
      <w:r w:rsidRPr="00AE6982">
        <w:rPr>
          <w:sz w:val="14"/>
          <w:szCs w:val="14"/>
        </w:rPr>
        <w:t>5.1. Информация для заявителя о его праве подать жалобу на решение и действие (бездействие) Администрации,  отдела Администрации, предоставляющего муниципальную услугу, а также их должностных лиц  при предоставлении муниципальной услуги (далее жалоба)</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 xml:space="preserve">5.1.1. </w:t>
      </w:r>
      <w:proofErr w:type="gramStart"/>
      <w:r w:rsidRPr="00AE6982">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D8099E" w:rsidRPr="00AE6982" w:rsidRDefault="00D8099E" w:rsidP="00D8099E">
      <w:pPr>
        <w:widowControl w:val="0"/>
        <w:autoSpaceDE w:val="0"/>
        <w:autoSpaceDN w:val="0"/>
        <w:adjustRightInd w:val="0"/>
        <w:ind w:firstLine="284"/>
        <w:jc w:val="both"/>
        <w:rPr>
          <w:sz w:val="14"/>
          <w:szCs w:val="14"/>
        </w:rPr>
      </w:pPr>
      <w:proofErr w:type="gramStart"/>
      <w:r w:rsidRPr="00AE6982">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D8099E" w:rsidRPr="00AE6982" w:rsidRDefault="00D8099E" w:rsidP="00D8099E">
      <w:pPr>
        <w:tabs>
          <w:tab w:val="num" w:pos="540"/>
          <w:tab w:val="left" w:pos="1260"/>
        </w:tabs>
        <w:autoSpaceDE w:val="0"/>
        <w:autoSpaceDN w:val="0"/>
        <w:adjustRightInd w:val="0"/>
        <w:ind w:firstLine="284"/>
        <w:outlineLvl w:val="1"/>
        <w:rPr>
          <w:sz w:val="14"/>
          <w:szCs w:val="14"/>
        </w:rPr>
      </w:pPr>
      <w:r w:rsidRPr="00AE6982">
        <w:rPr>
          <w:sz w:val="14"/>
          <w:szCs w:val="14"/>
        </w:rPr>
        <w:t>5.2. Предмет жалобы</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 xml:space="preserve">5.2.1. </w:t>
      </w:r>
      <w:proofErr w:type="gramStart"/>
      <w:r w:rsidRPr="00AE6982">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AE6982">
        <w:rPr>
          <w:sz w:val="14"/>
          <w:szCs w:val="14"/>
        </w:rPr>
        <w:t xml:space="preserve"> Заявитель может обратиться с жалобой, в том числе в следующих случаях:</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нарушение срока регистрации заявления о предоставлении муниципальной услуги;</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 xml:space="preserve">нарушение срока предоставления муниципальной услуги; </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8099E" w:rsidRPr="00AE6982" w:rsidRDefault="00D8099E" w:rsidP="00D8099E">
      <w:pPr>
        <w:widowControl w:val="0"/>
        <w:autoSpaceDE w:val="0"/>
        <w:autoSpaceDN w:val="0"/>
        <w:adjustRightInd w:val="0"/>
        <w:ind w:firstLine="284"/>
        <w:jc w:val="both"/>
        <w:rPr>
          <w:sz w:val="14"/>
          <w:szCs w:val="14"/>
        </w:rPr>
      </w:pPr>
      <w:proofErr w:type="gramStart"/>
      <w:r w:rsidRPr="00AE6982">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6982">
        <w:rPr>
          <w:i/>
          <w:sz w:val="14"/>
          <w:szCs w:val="14"/>
        </w:rPr>
        <w:t>.</w:t>
      </w:r>
      <w:r w:rsidRPr="00AE6982">
        <w:rPr>
          <w:sz w:val="14"/>
          <w:szCs w:val="14"/>
        </w:rPr>
        <w:t xml:space="preserve">  </w:t>
      </w:r>
      <w:proofErr w:type="gramEnd"/>
    </w:p>
    <w:p w:rsidR="00D8099E" w:rsidRPr="00AE6982" w:rsidRDefault="00D8099E" w:rsidP="00D8099E">
      <w:pPr>
        <w:widowControl w:val="0"/>
        <w:autoSpaceDE w:val="0"/>
        <w:autoSpaceDN w:val="0"/>
        <w:adjustRightInd w:val="0"/>
        <w:ind w:firstLine="284"/>
        <w:jc w:val="both"/>
        <w:rPr>
          <w:sz w:val="14"/>
          <w:szCs w:val="14"/>
        </w:rPr>
      </w:pPr>
      <w:r w:rsidRPr="00AE6982">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8099E" w:rsidRPr="00AE6982" w:rsidRDefault="00D8099E" w:rsidP="00D8099E">
      <w:pPr>
        <w:widowControl w:val="0"/>
        <w:autoSpaceDE w:val="0"/>
        <w:autoSpaceDN w:val="0"/>
        <w:adjustRightInd w:val="0"/>
        <w:ind w:firstLine="284"/>
        <w:jc w:val="both"/>
        <w:rPr>
          <w:sz w:val="14"/>
          <w:szCs w:val="14"/>
        </w:rPr>
      </w:pPr>
      <w:proofErr w:type="gramStart"/>
      <w:r w:rsidRPr="00AE6982">
        <w:rPr>
          <w:sz w:val="14"/>
          <w:szCs w:val="14"/>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sidRPr="00AE6982">
        <w:rPr>
          <w:sz w:val="14"/>
          <w:szCs w:val="14"/>
        </w:rPr>
        <w:lastRenderedPageBreak/>
        <w:t>Федерации, законами и иными правовыми актами Новгородской области, муниципальными правовыми актами.</w:t>
      </w:r>
      <w:proofErr w:type="gramEnd"/>
    </w:p>
    <w:p w:rsidR="00D8099E" w:rsidRPr="00AE6982" w:rsidRDefault="00D8099E" w:rsidP="00D8099E">
      <w:pPr>
        <w:autoSpaceDE w:val="0"/>
        <w:autoSpaceDN w:val="0"/>
        <w:adjustRightInd w:val="0"/>
        <w:ind w:firstLine="284"/>
        <w:jc w:val="both"/>
        <w:rPr>
          <w:sz w:val="14"/>
          <w:szCs w:val="14"/>
        </w:rPr>
      </w:pPr>
      <w:r w:rsidRPr="00AE6982">
        <w:rPr>
          <w:iCs/>
          <w:sz w:val="14"/>
          <w:szCs w:val="14"/>
        </w:rPr>
        <w:t xml:space="preserve">5.3. </w:t>
      </w:r>
      <w:r w:rsidRPr="00AE6982">
        <w:rPr>
          <w:sz w:val="14"/>
          <w:szCs w:val="14"/>
        </w:rPr>
        <w:t>Органы и уполномоченные на рассмотрение жалобы должностные лица, которым может быть направлена жалоба</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5.3.1. Жалобы на должностное лицо   отдела, решения и действия (бездействие) которого обжалуются, подаются заведующему отделом.</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5.3.3. Жалобы на решения, принятые  заместителем Главы администрации муниципального района подаются Главе муниципального района.</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 xml:space="preserve">5.3.4. В случае установления в ходе или по результатам </w:t>
      </w:r>
      <w:proofErr w:type="gramStart"/>
      <w:r w:rsidRPr="00AE6982">
        <w:rPr>
          <w:sz w:val="14"/>
          <w:szCs w:val="14"/>
        </w:rPr>
        <w:t>рассмотрения жалобы признаков состава административного правонарушения</w:t>
      </w:r>
      <w:proofErr w:type="gramEnd"/>
      <w:r w:rsidRPr="00AE6982">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5.4. Порядок подачи и рассмотрения жалобы</w:t>
      </w:r>
    </w:p>
    <w:p w:rsidR="00D8099E" w:rsidRPr="00AE6982" w:rsidRDefault="00D8099E" w:rsidP="00D8099E">
      <w:pPr>
        <w:autoSpaceDE w:val="0"/>
        <w:autoSpaceDN w:val="0"/>
        <w:adjustRightInd w:val="0"/>
        <w:ind w:firstLine="284"/>
        <w:jc w:val="both"/>
        <w:outlineLvl w:val="1"/>
        <w:rPr>
          <w:sz w:val="14"/>
          <w:szCs w:val="14"/>
        </w:rPr>
      </w:pPr>
      <w:r w:rsidRPr="00AE6982">
        <w:rPr>
          <w:sz w:val="14"/>
          <w:szCs w:val="14"/>
        </w:rPr>
        <w:t>5.4.1. Основанием для начала процедуры досудебного (внесудебного) обжалования является поступление жалобы заявителя в отдел.</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 xml:space="preserve">Жалоба подается в письменной форме на бумажном носителе, в электронной форме. </w:t>
      </w:r>
    </w:p>
    <w:p w:rsidR="00D8099E" w:rsidRPr="00AE6982" w:rsidRDefault="00D8099E" w:rsidP="00D8099E">
      <w:pPr>
        <w:autoSpaceDE w:val="0"/>
        <w:autoSpaceDN w:val="0"/>
        <w:adjustRightInd w:val="0"/>
        <w:ind w:firstLine="284"/>
        <w:jc w:val="both"/>
        <w:outlineLvl w:val="1"/>
        <w:rPr>
          <w:iCs/>
          <w:sz w:val="14"/>
          <w:szCs w:val="14"/>
        </w:rPr>
      </w:pPr>
      <w:proofErr w:type="gramStart"/>
      <w:r w:rsidRPr="00AE6982">
        <w:rPr>
          <w:iCs/>
          <w:sz w:val="14"/>
          <w:szCs w:val="14"/>
        </w:rPr>
        <w:t xml:space="preserve">Жалоба на решения и действия (бездействие) </w:t>
      </w:r>
      <w:r w:rsidRPr="00AE6982">
        <w:rPr>
          <w:sz w:val="14"/>
          <w:szCs w:val="14"/>
        </w:rPr>
        <w:t>Администрации,  отдела Администрации, предоставляющего муниципальную услугу, а также их должностных лиц</w:t>
      </w:r>
      <w:r w:rsidRPr="00AE6982">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5.4.2. В электронном виде жалоба может быть подана заявителем посредством:</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3) федеральной государственной информационной системы «Досудебное обжалование» (</w:t>
      </w:r>
      <w:hyperlink r:id="rId35" w:history="1">
        <w:r w:rsidRPr="00AE6982">
          <w:rPr>
            <w:rStyle w:val="af2"/>
            <w:iCs/>
            <w:color w:val="auto"/>
            <w:sz w:val="14"/>
            <w:szCs w:val="14"/>
            <w:lang w:val="en-US"/>
          </w:rPr>
          <w:t>https</w:t>
        </w:r>
        <w:r w:rsidRPr="00AE6982">
          <w:rPr>
            <w:rStyle w:val="af2"/>
            <w:iCs/>
            <w:color w:val="auto"/>
            <w:sz w:val="14"/>
            <w:szCs w:val="14"/>
          </w:rPr>
          <w:t>://</w:t>
        </w:r>
        <w:r w:rsidRPr="00AE6982">
          <w:rPr>
            <w:rStyle w:val="af2"/>
            <w:iCs/>
            <w:color w:val="auto"/>
            <w:sz w:val="14"/>
            <w:szCs w:val="14"/>
            <w:lang w:val="en-US"/>
          </w:rPr>
          <w:t>do</w:t>
        </w:r>
        <w:r w:rsidRPr="00AE6982">
          <w:rPr>
            <w:rStyle w:val="af2"/>
            <w:iCs/>
            <w:color w:val="auto"/>
            <w:sz w:val="14"/>
            <w:szCs w:val="14"/>
          </w:rPr>
          <w:t>.</w:t>
        </w:r>
        <w:proofErr w:type="spellStart"/>
        <w:r w:rsidRPr="00AE6982">
          <w:rPr>
            <w:rStyle w:val="af2"/>
            <w:iCs/>
            <w:color w:val="auto"/>
            <w:sz w:val="14"/>
            <w:szCs w:val="14"/>
            <w:lang w:val="en-US"/>
          </w:rPr>
          <w:t>gosuslugi</w:t>
        </w:r>
        <w:proofErr w:type="spellEnd"/>
        <w:r w:rsidRPr="00AE6982">
          <w:rPr>
            <w:rStyle w:val="af2"/>
            <w:iCs/>
            <w:color w:val="auto"/>
            <w:sz w:val="14"/>
            <w:szCs w:val="14"/>
          </w:rPr>
          <w:t>.</w:t>
        </w:r>
        <w:r w:rsidRPr="00AE6982">
          <w:rPr>
            <w:rStyle w:val="af2"/>
            <w:iCs/>
            <w:color w:val="auto"/>
            <w:sz w:val="14"/>
            <w:szCs w:val="14"/>
            <w:lang w:val="en-US"/>
          </w:rPr>
          <w:t>ru</w:t>
        </w:r>
      </w:hyperlink>
      <w:r w:rsidRPr="00AE6982">
        <w:rPr>
          <w:iCs/>
          <w:sz w:val="14"/>
          <w:szCs w:val="14"/>
        </w:rPr>
        <w:t>).</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5.4.3. Жалоба должна содержать:</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D8099E" w:rsidRPr="00AE6982" w:rsidRDefault="00D8099E" w:rsidP="00D8099E">
      <w:pPr>
        <w:tabs>
          <w:tab w:val="left" w:pos="1276"/>
        </w:tabs>
        <w:autoSpaceDE w:val="0"/>
        <w:autoSpaceDN w:val="0"/>
        <w:adjustRightInd w:val="0"/>
        <w:ind w:firstLine="284"/>
        <w:jc w:val="both"/>
        <w:rPr>
          <w:sz w:val="14"/>
          <w:szCs w:val="14"/>
        </w:rPr>
      </w:pPr>
      <w:proofErr w:type="gramStart"/>
      <w:r w:rsidRPr="00AE6982">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8099E" w:rsidRPr="00AE6982" w:rsidRDefault="00D8099E" w:rsidP="00D8099E">
      <w:pPr>
        <w:autoSpaceDE w:val="0"/>
        <w:autoSpaceDN w:val="0"/>
        <w:adjustRightInd w:val="0"/>
        <w:ind w:firstLine="284"/>
        <w:jc w:val="both"/>
        <w:outlineLvl w:val="1"/>
        <w:rPr>
          <w:iCs/>
          <w:sz w:val="14"/>
          <w:szCs w:val="14"/>
        </w:rPr>
      </w:pPr>
      <w:r w:rsidRPr="00AE6982">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5.5. Сроки рассмотрения жалобы</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 xml:space="preserve">5.5.1. Жалоба, поступившая в Администрацию муниципального района, </w:t>
      </w:r>
      <w:r w:rsidRPr="00AE6982">
        <w:rPr>
          <w:sz w:val="14"/>
          <w:szCs w:val="14"/>
        </w:rPr>
        <w:t>отдел</w:t>
      </w:r>
      <w:r w:rsidRPr="00AE6982">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6982">
        <w:rPr>
          <w:sz w:val="14"/>
          <w:szCs w:val="14"/>
        </w:rPr>
        <w:t xml:space="preserve">отдела, </w:t>
      </w:r>
      <w:r w:rsidRPr="00AE6982">
        <w:rPr>
          <w:iCs/>
          <w:sz w:val="14"/>
          <w:szCs w:val="14"/>
        </w:rPr>
        <w:t xml:space="preserve">в приеме документов у заявителя   - в течение 5 рабочих дней со дня ее регистрации.  </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5.6. Результат рассмотрения жалобы</w:t>
      </w:r>
    </w:p>
    <w:p w:rsidR="00D8099E" w:rsidRPr="00AE6982" w:rsidRDefault="00D8099E" w:rsidP="00D8099E">
      <w:pPr>
        <w:autoSpaceDE w:val="0"/>
        <w:autoSpaceDN w:val="0"/>
        <w:adjustRightInd w:val="0"/>
        <w:ind w:firstLine="284"/>
        <w:jc w:val="both"/>
        <w:outlineLvl w:val="1"/>
        <w:rPr>
          <w:i/>
          <w:iCs/>
          <w:strike/>
          <w:sz w:val="14"/>
          <w:szCs w:val="14"/>
        </w:rPr>
      </w:pPr>
      <w:r w:rsidRPr="00AE6982">
        <w:rPr>
          <w:iCs/>
          <w:sz w:val="14"/>
          <w:szCs w:val="14"/>
        </w:rPr>
        <w:t>5.6.1. По результатам рассмотрения жалобы принимается одно из следующих решений:</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6982">
        <w:rPr>
          <w:sz w:val="14"/>
          <w:szCs w:val="14"/>
        </w:rPr>
        <w:t xml:space="preserve"> муниципальными правовыми актами</w:t>
      </w:r>
      <w:r w:rsidRPr="00AE6982">
        <w:rPr>
          <w:iCs/>
          <w:sz w:val="14"/>
          <w:szCs w:val="14"/>
        </w:rPr>
        <w:t>;</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в удовлетворении жалобы отказывается.</w:t>
      </w:r>
    </w:p>
    <w:p w:rsidR="00D8099E" w:rsidRPr="00AE6982" w:rsidRDefault="00D8099E" w:rsidP="00D8099E">
      <w:pPr>
        <w:tabs>
          <w:tab w:val="left" w:pos="1276"/>
        </w:tabs>
        <w:autoSpaceDE w:val="0"/>
        <w:autoSpaceDN w:val="0"/>
        <w:adjustRightInd w:val="0"/>
        <w:ind w:firstLine="284"/>
        <w:jc w:val="both"/>
        <w:rPr>
          <w:sz w:val="14"/>
          <w:szCs w:val="14"/>
        </w:rPr>
      </w:pPr>
      <w:r w:rsidRPr="00AE6982">
        <w:rPr>
          <w:sz w:val="14"/>
          <w:szCs w:val="14"/>
        </w:rPr>
        <w:t>5.7. Порядок информирования заявителя о результатах рассмотрения жалобы</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5.7.2. </w:t>
      </w:r>
      <w:proofErr w:type="gramStart"/>
      <w:r w:rsidRPr="00AE6982">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AE6982">
        <w:rPr>
          <w:sz w:val="14"/>
          <w:szCs w:val="14"/>
        </w:rPr>
        <w:t xml:space="preserve"> услуги, а также приносятся извинения за доставленные </w:t>
      </w:r>
      <w:proofErr w:type="gramStart"/>
      <w:r w:rsidRPr="00AE6982">
        <w:rPr>
          <w:sz w:val="14"/>
          <w:szCs w:val="14"/>
        </w:rPr>
        <w:t>неудобства</w:t>
      </w:r>
      <w:proofErr w:type="gramEnd"/>
      <w:r w:rsidRPr="00AE6982">
        <w:rPr>
          <w:sz w:val="14"/>
          <w:szCs w:val="14"/>
        </w:rPr>
        <w:t xml:space="preserve"> и указывается информация о дальнейших действиях, </w:t>
      </w:r>
      <w:r w:rsidRPr="00AE6982">
        <w:rPr>
          <w:sz w:val="14"/>
          <w:szCs w:val="14"/>
        </w:rPr>
        <w:lastRenderedPageBreak/>
        <w:t>которые необходимо совершить заявителю в целях получения муниципальной услуги.</w:t>
      </w:r>
    </w:p>
    <w:p w:rsidR="00D8099E" w:rsidRPr="00AE6982" w:rsidRDefault="00D8099E" w:rsidP="00D8099E">
      <w:pPr>
        <w:autoSpaceDE w:val="0"/>
        <w:autoSpaceDN w:val="0"/>
        <w:adjustRightInd w:val="0"/>
        <w:ind w:firstLine="284"/>
        <w:jc w:val="both"/>
        <w:rPr>
          <w:sz w:val="14"/>
          <w:szCs w:val="14"/>
        </w:rPr>
      </w:pPr>
      <w:r w:rsidRPr="00AE6982">
        <w:rPr>
          <w:sz w:val="14"/>
          <w:szCs w:val="14"/>
        </w:rPr>
        <w:t xml:space="preserve">5.7.3. В случае признания </w:t>
      </w:r>
      <w:proofErr w:type="gramStart"/>
      <w:r w:rsidRPr="00AE6982">
        <w:rPr>
          <w:sz w:val="14"/>
          <w:szCs w:val="14"/>
        </w:rPr>
        <w:t>жалобы</w:t>
      </w:r>
      <w:proofErr w:type="gramEnd"/>
      <w:r w:rsidRPr="00AE6982">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8099E" w:rsidRPr="00AE6982" w:rsidRDefault="00D8099E" w:rsidP="00D8099E">
      <w:pPr>
        <w:autoSpaceDE w:val="0"/>
        <w:autoSpaceDN w:val="0"/>
        <w:adjustRightInd w:val="0"/>
        <w:ind w:firstLine="284"/>
        <w:jc w:val="both"/>
        <w:rPr>
          <w:sz w:val="14"/>
          <w:szCs w:val="14"/>
        </w:rPr>
      </w:pPr>
      <w:r w:rsidRPr="00AE6982">
        <w:rPr>
          <w:sz w:val="14"/>
          <w:szCs w:val="14"/>
        </w:rPr>
        <w:t>5.8. Порядок обжалования решения по жалобе</w:t>
      </w:r>
    </w:p>
    <w:p w:rsidR="00D8099E" w:rsidRPr="00AE6982" w:rsidRDefault="00D8099E" w:rsidP="00D8099E">
      <w:pPr>
        <w:autoSpaceDE w:val="0"/>
        <w:autoSpaceDN w:val="0"/>
        <w:adjustRightInd w:val="0"/>
        <w:ind w:firstLine="284"/>
        <w:jc w:val="both"/>
        <w:outlineLvl w:val="1"/>
        <w:rPr>
          <w:sz w:val="14"/>
          <w:szCs w:val="14"/>
        </w:rPr>
      </w:pPr>
      <w:r w:rsidRPr="00AE6982">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6982">
        <w:rPr>
          <w:sz w:val="14"/>
          <w:szCs w:val="14"/>
        </w:rPr>
        <w:t>отдела</w:t>
      </w:r>
      <w:r w:rsidRPr="00AE6982">
        <w:rPr>
          <w:iCs/>
          <w:sz w:val="14"/>
          <w:szCs w:val="14"/>
        </w:rPr>
        <w:t xml:space="preserve"> – </w:t>
      </w:r>
      <w:r w:rsidRPr="00AE6982">
        <w:rPr>
          <w:sz w:val="14"/>
          <w:szCs w:val="14"/>
        </w:rPr>
        <w:t>Главе муниципального района</w:t>
      </w:r>
      <w:r w:rsidRPr="00AE6982">
        <w:rPr>
          <w:bCs/>
          <w:sz w:val="14"/>
          <w:szCs w:val="14"/>
        </w:rPr>
        <w:t xml:space="preserve">.   </w:t>
      </w:r>
    </w:p>
    <w:p w:rsidR="00D8099E" w:rsidRPr="00AE6982" w:rsidRDefault="00D8099E" w:rsidP="00D8099E">
      <w:pPr>
        <w:autoSpaceDE w:val="0"/>
        <w:autoSpaceDN w:val="0"/>
        <w:adjustRightInd w:val="0"/>
        <w:ind w:firstLine="284"/>
        <w:jc w:val="both"/>
        <w:rPr>
          <w:sz w:val="14"/>
          <w:szCs w:val="14"/>
        </w:rPr>
      </w:pPr>
      <w:r w:rsidRPr="00AE6982">
        <w:rPr>
          <w:sz w:val="14"/>
          <w:szCs w:val="14"/>
        </w:rPr>
        <w:t>5.9. Право заявителя на получение информации и документов, необходимых для обоснования и рассмотрения жалобы</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 xml:space="preserve">5.9.1. На стадии досудебного обжалования действий (бездействия) должностного лица (муниципального служащего) </w:t>
      </w:r>
      <w:r w:rsidRPr="00AE6982">
        <w:rPr>
          <w:sz w:val="14"/>
          <w:szCs w:val="14"/>
        </w:rPr>
        <w:t>отдела</w:t>
      </w:r>
      <w:r w:rsidRPr="00AE6982">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5.10. Способы информирования заявителей о порядке подачи и рассмотрения жалобы</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5.10.1. Отдел обеспечивает:</w:t>
      </w:r>
    </w:p>
    <w:p w:rsidR="00D8099E" w:rsidRPr="00AE6982" w:rsidRDefault="00D8099E" w:rsidP="00D8099E">
      <w:pPr>
        <w:autoSpaceDE w:val="0"/>
        <w:autoSpaceDN w:val="0"/>
        <w:adjustRightInd w:val="0"/>
        <w:ind w:firstLine="284"/>
        <w:jc w:val="both"/>
        <w:outlineLvl w:val="1"/>
        <w:rPr>
          <w:iCs/>
          <w:sz w:val="14"/>
          <w:szCs w:val="14"/>
        </w:rPr>
      </w:pPr>
      <w:proofErr w:type="gramStart"/>
      <w:r w:rsidRPr="00AE6982">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w:t>
      </w:r>
      <w:proofErr w:type="gramEnd"/>
      <w:r w:rsidRPr="00AE6982">
        <w:rPr>
          <w:iCs/>
          <w:sz w:val="14"/>
          <w:szCs w:val="14"/>
        </w:rPr>
        <w:t xml:space="preserve"> услуг (функций)»;</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D8099E" w:rsidRPr="00AE6982" w:rsidRDefault="00D8099E" w:rsidP="00D8099E">
      <w:pPr>
        <w:autoSpaceDE w:val="0"/>
        <w:autoSpaceDN w:val="0"/>
        <w:adjustRightInd w:val="0"/>
        <w:ind w:firstLine="284"/>
        <w:jc w:val="both"/>
        <w:outlineLvl w:val="1"/>
        <w:rPr>
          <w:iCs/>
          <w:sz w:val="14"/>
          <w:szCs w:val="14"/>
        </w:rPr>
      </w:pPr>
      <w:r w:rsidRPr="00AE6982">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D8099E" w:rsidRPr="00AE6982" w:rsidRDefault="00D8099E" w:rsidP="00D8099E">
      <w:pPr>
        <w:autoSpaceDE w:val="0"/>
        <w:autoSpaceDN w:val="0"/>
        <w:adjustRightInd w:val="0"/>
        <w:jc w:val="center"/>
        <w:outlineLvl w:val="1"/>
        <w:rPr>
          <w:iCs/>
          <w:sz w:val="14"/>
          <w:szCs w:val="14"/>
        </w:rPr>
      </w:pPr>
      <w:r w:rsidRPr="00AE6982">
        <w:rPr>
          <w:iCs/>
          <w:sz w:val="14"/>
          <w:szCs w:val="14"/>
        </w:rPr>
        <w:t>_________________________</w:t>
      </w:r>
    </w:p>
    <w:p w:rsidR="00D8099E" w:rsidRPr="00AE6982" w:rsidRDefault="00D8099E" w:rsidP="00D8099E">
      <w:pPr>
        <w:autoSpaceDE w:val="0"/>
        <w:autoSpaceDN w:val="0"/>
        <w:adjustRightInd w:val="0"/>
        <w:jc w:val="center"/>
        <w:outlineLvl w:val="1"/>
        <w:rPr>
          <w:iCs/>
          <w:sz w:val="14"/>
          <w:szCs w:val="14"/>
        </w:rPr>
      </w:pPr>
    </w:p>
    <w:p w:rsidR="00D8099E" w:rsidRPr="00AE6982" w:rsidRDefault="00D8099E" w:rsidP="00D8099E">
      <w:pPr>
        <w:pStyle w:val="afffffff7"/>
        <w:suppressAutoHyphens/>
        <w:jc w:val="right"/>
        <w:rPr>
          <w:sz w:val="12"/>
          <w:szCs w:val="14"/>
        </w:rPr>
      </w:pPr>
      <w:r w:rsidRPr="00AE6982">
        <w:rPr>
          <w:sz w:val="12"/>
          <w:szCs w:val="14"/>
        </w:rPr>
        <w:t>Приложение № 1</w:t>
      </w:r>
    </w:p>
    <w:p w:rsidR="00D8099E" w:rsidRPr="00AE6982" w:rsidRDefault="00D8099E" w:rsidP="00D8099E">
      <w:pPr>
        <w:pStyle w:val="afffffff7"/>
        <w:suppressAutoHyphens/>
        <w:jc w:val="right"/>
        <w:rPr>
          <w:sz w:val="12"/>
          <w:szCs w:val="14"/>
        </w:rPr>
      </w:pPr>
      <w:r w:rsidRPr="00AE6982">
        <w:rPr>
          <w:sz w:val="12"/>
          <w:szCs w:val="14"/>
        </w:rPr>
        <w:t xml:space="preserve">к административному регламенту предоставления </w:t>
      </w:r>
      <w:proofErr w:type="gramStart"/>
      <w:r w:rsidRPr="00AE6982">
        <w:rPr>
          <w:sz w:val="12"/>
          <w:szCs w:val="14"/>
        </w:rPr>
        <w:t>муниципальной</w:t>
      </w:r>
      <w:proofErr w:type="gramEnd"/>
      <w:r w:rsidRPr="00AE6982">
        <w:rPr>
          <w:sz w:val="12"/>
          <w:szCs w:val="14"/>
        </w:rPr>
        <w:t xml:space="preserve"> </w:t>
      </w:r>
    </w:p>
    <w:p w:rsidR="00D8099E" w:rsidRPr="00AE6982" w:rsidRDefault="00D8099E" w:rsidP="00D8099E">
      <w:pPr>
        <w:pStyle w:val="afffffff7"/>
        <w:suppressAutoHyphens/>
        <w:jc w:val="right"/>
        <w:rPr>
          <w:sz w:val="12"/>
          <w:szCs w:val="14"/>
        </w:rPr>
      </w:pPr>
      <w:r w:rsidRPr="00AE6982">
        <w:rPr>
          <w:sz w:val="12"/>
          <w:szCs w:val="14"/>
        </w:rPr>
        <w:t xml:space="preserve">услуги   по предоставлению информации  об объектах культурного наследия  местного </w:t>
      </w:r>
    </w:p>
    <w:p w:rsidR="00D8099E" w:rsidRPr="00AE6982" w:rsidRDefault="00D8099E" w:rsidP="00D8099E">
      <w:pPr>
        <w:pStyle w:val="afffffff7"/>
        <w:suppressAutoHyphens/>
        <w:jc w:val="right"/>
        <w:rPr>
          <w:sz w:val="12"/>
          <w:szCs w:val="14"/>
        </w:rPr>
      </w:pPr>
      <w:r w:rsidRPr="00AE6982">
        <w:rPr>
          <w:sz w:val="12"/>
          <w:szCs w:val="14"/>
        </w:rPr>
        <w:t xml:space="preserve">(муниципального) значения, </w:t>
      </w:r>
      <w:proofErr w:type="gramStart"/>
      <w:r w:rsidRPr="00AE6982">
        <w:rPr>
          <w:sz w:val="12"/>
          <w:szCs w:val="14"/>
        </w:rPr>
        <w:t>находящихся</w:t>
      </w:r>
      <w:proofErr w:type="gramEnd"/>
      <w:r w:rsidRPr="00AE6982">
        <w:rPr>
          <w:sz w:val="12"/>
          <w:szCs w:val="14"/>
        </w:rPr>
        <w:t xml:space="preserve"> на  территории Солецкого   района и включенных </w:t>
      </w:r>
    </w:p>
    <w:p w:rsidR="00D8099E" w:rsidRPr="00AE6982" w:rsidRDefault="00D8099E" w:rsidP="00D8099E">
      <w:pPr>
        <w:pStyle w:val="afffffff7"/>
        <w:suppressAutoHyphens/>
        <w:jc w:val="right"/>
        <w:rPr>
          <w:sz w:val="12"/>
          <w:szCs w:val="14"/>
        </w:rPr>
      </w:pPr>
      <w:r w:rsidRPr="00AE6982">
        <w:rPr>
          <w:sz w:val="12"/>
          <w:szCs w:val="14"/>
        </w:rPr>
        <w:t>в единый государственный реестр объектов  культурного наследия (памятников истории и культуры) народов Российской Федерации</w:t>
      </w:r>
    </w:p>
    <w:p w:rsidR="00D8099E" w:rsidRPr="00AE6982" w:rsidRDefault="00D8099E" w:rsidP="00D8099E">
      <w:pPr>
        <w:pStyle w:val="afffffff7"/>
        <w:suppressAutoHyphens/>
        <w:rPr>
          <w:sz w:val="12"/>
          <w:szCs w:val="14"/>
        </w:rPr>
      </w:pPr>
      <w:r w:rsidRPr="00AE6982">
        <w:rPr>
          <w:sz w:val="12"/>
          <w:szCs w:val="14"/>
        </w:rPr>
        <w:t xml:space="preserve"> </w:t>
      </w:r>
    </w:p>
    <w:p w:rsidR="00D8099E" w:rsidRPr="00AE6982" w:rsidRDefault="00D8099E" w:rsidP="00D8099E">
      <w:pPr>
        <w:pStyle w:val="afffffff7"/>
        <w:suppressAutoHyphens/>
        <w:jc w:val="center"/>
        <w:rPr>
          <w:sz w:val="12"/>
          <w:szCs w:val="14"/>
        </w:rPr>
      </w:pPr>
    </w:p>
    <w:p w:rsidR="00D8099E" w:rsidRPr="00AE6982" w:rsidRDefault="00D8099E" w:rsidP="00D8099E">
      <w:pPr>
        <w:pStyle w:val="afffffff7"/>
        <w:suppressAutoHyphens/>
        <w:jc w:val="center"/>
        <w:rPr>
          <w:b/>
          <w:sz w:val="12"/>
          <w:szCs w:val="14"/>
        </w:rPr>
      </w:pPr>
      <w:r w:rsidRPr="00AE6982">
        <w:rPr>
          <w:b/>
          <w:sz w:val="12"/>
          <w:szCs w:val="14"/>
        </w:rPr>
        <w:t>ФОРМА ЗАЯВЛЕНИЯ</w:t>
      </w:r>
    </w:p>
    <w:p w:rsidR="00D8099E" w:rsidRPr="00AE6982" w:rsidRDefault="00D8099E" w:rsidP="00D8099E">
      <w:pPr>
        <w:pStyle w:val="afffffff7"/>
        <w:suppressAutoHyphens/>
        <w:jc w:val="center"/>
        <w:rPr>
          <w:b/>
          <w:sz w:val="12"/>
          <w:szCs w:val="14"/>
        </w:rPr>
      </w:pPr>
      <w:r w:rsidRPr="00AE6982">
        <w:rPr>
          <w:b/>
          <w:sz w:val="12"/>
          <w:szCs w:val="14"/>
        </w:rPr>
        <w:t>на получение информации об объектах культурного наследия</w:t>
      </w:r>
    </w:p>
    <w:p w:rsidR="00D8099E" w:rsidRPr="00AE6982" w:rsidRDefault="00D8099E" w:rsidP="00D8099E">
      <w:pPr>
        <w:pStyle w:val="afffffff7"/>
        <w:suppressAutoHyphens/>
        <w:jc w:val="center"/>
        <w:rPr>
          <w:b/>
          <w:sz w:val="12"/>
          <w:szCs w:val="14"/>
        </w:rPr>
      </w:pPr>
      <w:r w:rsidRPr="00AE6982">
        <w:rPr>
          <w:b/>
          <w:sz w:val="12"/>
          <w:szCs w:val="14"/>
        </w:rPr>
        <w:t xml:space="preserve">местного (муниципального) значения, </w:t>
      </w:r>
      <w:proofErr w:type="gramStart"/>
      <w:r w:rsidRPr="00AE6982">
        <w:rPr>
          <w:b/>
          <w:sz w:val="12"/>
          <w:szCs w:val="14"/>
        </w:rPr>
        <w:t>находя</w:t>
      </w:r>
      <w:r w:rsidRPr="00AE6982">
        <w:rPr>
          <w:b/>
          <w:sz w:val="12"/>
          <w:szCs w:val="14"/>
        </w:rPr>
        <w:softHyphen/>
        <w:t>щихся</w:t>
      </w:r>
      <w:proofErr w:type="gramEnd"/>
      <w:r w:rsidRPr="00AE6982">
        <w:rPr>
          <w:b/>
          <w:sz w:val="12"/>
          <w:szCs w:val="14"/>
        </w:rPr>
        <w:t xml:space="preserve"> на</w:t>
      </w:r>
    </w:p>
    <w:p w:rsidR="00D8099E" w:rsidRPr="00AE6982" w:rsidRDefault="00D8099E" w:rsidP="00D8099E">
      <w:pPr>
        <w:pStyle w:val="afffffff7"/>
        <w:suppressAutoHyphens/>
        <w:jc w:val="center"/>
        <w:rPr>
          <w:b/>
          <w:sz w:val="12"/>
          <w:szCs w:val="14"/>
        </w:rPr>
      </w:pPr>
      <w:r w:rsidRPr="00AE6982">
        <w:rPr>
          <w:b/>
          <w:sz w:val="12"/>
          <w:szCs w:val="14"/>
        </w:rPr>
        <w:t xml:space="preserve">территории Солецкого района и </w:t>
      </w:r>
      <w:proofErr w:type="gramStart"/>
      <w:r w:rsidRPr="00AE6982">
        <w:rPr>
          <w:b/>
          <w:sz w:val="12"/>
          <w:szCs w:val="14"/>
        </w:rPr>
        <w:t>включенных</w:t>
      </w:r>
      <w:proofErr w:type="gramEnd"/>
      <w:r w:rsidRPr="00AE6982">
        <w:rPr>
          <w:b/>
          <w:sz w:val="12"/>
          <w:szCs w:val="14"/>
        </w:rPr>
        <w:t xml:space="preserve"> в единый государственный</w:t>
      </w:r>
    </w:p>
    <w:p w:rsidR="00D8099E" w:rsidRPr="00AE6982" w:rsidRDefault="00D8099E" w:rsidP="00D8099E">
      <w:pPr>
        <w:pStyle w:val="afffffff7"/>
        <w:suppressAutoHyphens/>
        <w:jc w:val="center"/>
        <w:rPr>
          <w:b/>
          <w:sz w:val="12"/>
          <w:szCs w:val="14"/>
        </w:rPr>
      </w:pPr>
      <w:r w:rsidRPr="00AE6982">
        <w:rPr>
          <w:b/>
          <w:sz w:val="12"/>
          <w:szCs w:val="14"/>
        </w:rPr>
        <w:t>реестр объектов культурного наследия (памятников истории и культуры)</w:t>
      </w:r>
    </w:p>
    <w:p w:rsidR="00D8099E" w:rsidRPr="00AE6982" w:rsidRDefault="00D8099E" w:rsidP="00D8099E">
      <w:pPr>
        <w:pStyle w:val="afffffff7"/>
        <w:suppressAutoHyphens/>
        <w:jc w:val="center"/>
        <w:rPr>
          <w:b/>
          <w:sz w:val="12"/>
          <w:szCs w:val="14"/>
        </w:rPr>
      </w:pPr>
      <w:r w:rsidRPr="00AE6982">
        <w:rPr>
          <w:b/>
          <w:sz w:val="12"/>
          <w:szCs w:val="14"/>
        </w:rPr>
        <w:t>народов Российской Федерации</w:t>
      </w:r>
    </w:p>
    <w:p w:rsidR="00D8099E" w:rsidRPr="00AE6982" w:rsidRDefault="00D8099E" w:rsidP="00D8099E">
      <w:pPr>
        <w:pStyle w:val="afffffff7"/>
        <w:suppressAutoHyphens/>
        <w:jc w:val="center"/>
        <w:rPr>
          <w:sz w:val="12"/>
          <w:szCs w:val="14"/>
        </w:rPr>
      </w:pPr>
    </w:p>
    <w:tbl>
      <w:tblPr>
        <w:tblW w:w="5076" w:type="pct"/>
        <w:tblInd w:w="-142" w:type="dxa"/>
        <w:tblCellMar>
          <w:left w:w="0" w:type="dxa"/>
          <w:right w:w="0" w:type="dxa"/>
        </w:tblCellMar>
        <w:tblLook w:val="0000" w:firstRow="0" w:lastRow="0" w:firstColumn="0" w:lastColumn="0" w:noHBand="0" w:noVBand="0"/>
      </w:tblPr>
      <w:tblGrid>
        <w:gridCol w:w="2134"/>
        <w:gridCol w:w="2903"/>
      </w:tblGrid>
      <w:tr w:rsidR="00D8099E" w:rsidRPr="00AE6982" w:rsidTr="00D8099E">
        <w:tc>
          <w:tcPr>
            <w:tcW w:w="2118" w:type="pct"/>
            <w:tcBorders>
              <w:top w:val="nil"/>
              <w:left w:val="nil"/>
              <w:bottom w:val="nil"/>
              <w:right w:val="nil"/>
            </w:tcBorders>
          </w:tcPr>
          <w:p w:rsidR="00D8099E" w:rsidRPr="00AE6982" w:rsidRDefault="00D8099E" w:rsidP="00D8099E">
            <w:pPr>
              <w:pStyle w:val="afffffff7"/>
              <w:suppressAutoHyphens/>
              <w:jc w:val="both"/>
              <w:rPr>
                <w:sz w:val="12"/>
                <w:szCs w:val="14"/>
              </w:rPr>
            </w:pPr>
            <w:r w:rsidRPr="00AE6982">
              <w:rPr>
                <w:sz w:val="12"/>
                <w:szCs w:val="14"/>
              </w:rPr>
              <w:t>Для юридических лиц –</w:t>
            </w:r>
          </w:p>
          <w:p w:rsidR="00D8099E" w:rsidRPr="00AE6982" w:rsidRDefault="00D8099E" w:rsidP="00D8099E">
            <w:pPr>
              <w:pStyle w:val="afffffff7"/>
              <w:suppressAutoHyphens/>
              <w:jc w:val="both"/>
              <w:rPr>
                <w:sz w:val="12"/>
                <w:szCs w:val="14"/>
              </w:rPr>
            </w:pPr>
            <w:r w:rsidRPr="00AE6982">
              <w:rPr>
                <w:sz w:val="12"/>
                <w:szCs w:val="14"/>
              </w:rPr>
              <w:t xml:space="preserve">официальный бланк </w:t>
            </w:r>
          </w:p>
          <w:p w:rsidR="00D8099E" w:rsidRPr="00AE6982" w:rsidRDefault="00D8099E" w:rsidP="00D8099E">
            <w:pPr>
              <w:pStyle w:val="afffffff7"/>
              <w:suppressAutoHyphens/>
              <w:jc w:val="both"/>
              <w:rPr>
                <w:sz w:val="12"/>
                <w:szCs w:val="14"/>
              </w:rPr>
            </w:pPr>
            <w:r w:rsidRPr="00AE6982">
              <w:rPr>
                <w:sz w:val="12"/>
                <w:szCs w:val="14"/>
              </w:rPr>
              <w:t>организации</w:t>
            </w:r>
          </w:p>
        </w:tc>
        <w:tc>
          <w:tcPr>
            <w:tcW w:w="2882" w:type="pct"/>
            <w:tcBorders>
              <w:top w:val="nil"/>
              <w:left w:val="nil"/>
              <w:bottom w:val="nil"/>
              <w:right w:val="nil"/>
            </w:tcBorders>
          </w:tcPr>
          <w:p w:rsidR="00D8099E" w:rsidRPr="00AE6982" w:rsidRDefault="00D8099E" w:rsidP="00D8099E">
            <w:pPr>
              <w:pStyle w:val="afffffff7"/>
              <w:suppressAutoHyphens/>
              <w:jc w:val="both"/>
              <w:rPr>
                <w:sz w:val="12"/>
                <w:szCs w:val="14"/>
              </w:rPr>
            </w:pPr>
            <w:r w:rsidRPr="00AE6982">
              <w:rPr>
                <w:sz w:val="12"/>
                <w:szCs w:val="14"/>
              </w:rPr>
              <w:t>В  отдел культуры и молодежной политики</w:t>
            </w:r>
          </w:p>
          <w:p w:rsidR="00D8099E" w:rsidRPr="00AE6982" w:rsidRDefault="00D8099E" w:rsidP="00D8099E">
            <w:pPr>
              <w:pStyle w:val="afffffff7"/>
              <w:suppressAutoHyphens/>
              <w:jc w:val="both"/>
              <w:rPr>
                <w:sz w:val="12"/>
                <w:szCs w:val="14"/>
              </w:rPr>
            </w:pPr>
            <w:r w:rsidRPr="00AE6982">
              <w:rPr>
                <w:sz w:val="12"/>
                <w:szCs w:val="14"/>
              </w:rPr>
              <w:t>Администрации муниципального района</w:t>
            </w:r>
          </w:p>
          <w:p w:rsidR="00D8099E" w:rsidRPr="00AE6982" w:rsidRDefault="00D8099E" w:rsidP="00D8099E">
            <w:pPr>
              <w:pStyle w:val="afffffff7"/>
              <w:suppressAutoHyphens/>
              <w:jc w:val="both"/>
              <w:rPr>
                <w:sz w:val="12"/>
                <w:szCs w:val="14"/>
              </w:rPr>
            </w:pPr>
            <w:r w:rsidRPr="00AE6982">
              <w:rPr>
                <w:sz w:val="12"/>
                <w:szCs w:val="14"/>
              </w:rPr>
              <w:t>_______________________________________</w:t>
            </w:r>
          </w:p>
          <w:p w:rsidR="00D8099E" w:rsidRPr="00AE6982" w:rsidRDefault="00D8099E" w:rsidP="00D8099E">
            <w:pPr>
              <w:pStyle w:val="afffffff7"/>
              <w:suppressAutoHyphens/>
              <w:jc w:val="both"/>
              <w:rPr>
                <w:sz w:val="12"/>
                <w:szCs w:val="14"/>
              </w:rPr>
            </w:pPr>
            <w:r w:rsidRPr="00AE6982">
              <w:rPr>
                <w:sz w:val="12"/>
                <w:szCs w:val="14"/>
              </w:rPr>
              <w:t xml:space="preserve">(ФИО </w:t>
            </w:r>
            <w:proofErr w:type="gramStart"/>
            <w:r w:rsidRPr="00AE6982">
              <w:rPr>
                <w:sz w:val="12"/>
                <w:szCs w:val="14"/>
              </w:rPr>
              <w:t>заведующей отдела</w:t>
            </w:r>
            <w:proofErr w:type="gramEnd"/>
            <w:r w:rsidRPr="00AE6982">
              <w:rPr>
                <w:sz w:val="12"/>
                <w:szCs w:val="14"/>
              </w:rPr>
              <w:t>)</w:t>
            </w:r>
          </w:p>
          <w:p w:rsidR="00D8099E" w:rsidRPr="00AE6982" w:rsidRDefault="00D8099E" w:rsidP="00D8099E">
            <w:pPr>
              <w:pStyle w:val="afffffff7"/>
              <w:suppressAutoHyphens/>
              <w:jc w:val="both"/>
              <w:rPr>
                <w:sz w:val="12"/>
                <w:szCs w:val="14"/>
              </w:rPr>
            </w:pPr>
            <w:r w:rsidRPr="00AE6982">
              <w:rPr>
                <w:sz w:val="12"/>
                <w:szCs w:val="14"/>
              </w:rPr>
              <w:t>от _____________________________________</w:t>
            </w:r>
          </w:p>
          <w:p w:rsidR="00D8099E" w:rsidRPr="00AE6982" w:rsidRDefault="00D8099E" w:rsidP="00D8099E">
            <w:pPr>
              <w:suppressAutoHyphens/>
              <w:jc w:val="both"/>
              <w:rPr>
                <w:sz w:val="12"/>
                <w:szCs w:val="14"/>
              </w:rPr>
            </w:pPr>
            <w:proofErr w:type="gramStart"/>
            <w:r w:rsidRPr="00AE6982">
              <w:rPr>
                <w:sz w:val="12"/>
                <w:szCs w:val="14"/>
              </w:rPr>
              <w:t xml:space="preserve">(указать ФИО заявителя, либо полное наименование юридического лица, </w:t>
            </w:r>
            <w:proofErr w:type="gramEnd"/>
          </w:p>
          <w:p w:rsidR="00D8099E" w:rsidRPr="00AE6982" w:rsidRDefault="00D8099E" w:rsidP="00D8099E">
            <w:pPr>
              <w:suppressAutoHyphens/>
              <w:jc w:val="both"/>
              <w:rPr>
                <w:sz w:val="12"/>
                <w:szCs w:val="14"/>
              </w:rPr>
            </w:pPr>
            <w:r w:rsidRPr="00AE6982">
              <w:rPr>
                <w:sz w:val="12"/>
                <w:szCs w:val="14"/>
              </w:rPr>
              <w:t>указывается полностью, без сокращений)</w:t>
            </w:r>
          </w:p>
          <w:p w:rsidR="00D8099E" w:rsidRPr="00AE6982" w:rsidRDefault="00D8099E" w:rsidP="00D8099E">
            <w:pPr>
              <w:pStyle w:val="afffffff7"/>
              <w:suppressAutoHyphens/>
              <w:jc w:val="both"/>
              <w:rPr>
                <w:sz w:val="12"/>
                <w:szCs w:val="14"/>
              </w:rPr>
            </w:pPr>
            <w:r w:rsidRPr="00AE6982">
              <w:rPr>
                <w:sz w:val="12"/>
                <w:szCs w:val="14"/>
              </w:rPr>
              <w:t>_______________________________________</w:t>
            </w:r>
          </w:p>
          <w:p w:rsidR="00D8099E" w:rsidRPr="00AE6982" w:rsidRDefault="00D8099E" w:rsidP="00D8099E">
            <w:pPr>
              <w:pStyle w:val="afffffff7"/>
              <w:suppressAutoHyphens/>
              <w:jc w:val="both"/>
              <w:rPr>
                <w:sz w:val="12"/>
                <w:szCs w:val="14"/>
              </w:rPr>
            </w:pPr>
            <w:r w:rsidRPr="00AE6982">
              <w:rPr>
                <w:sz w:val="12"/>
                <w:szCs w:val="14"/>
              </w:rPr>
              <w:t>почтовый адрес, контактный телефон)</w:t>
            </w:r>
          </w:p>
        </w:tc>
      </w:tr>
    </w:tbl>
    <w:p w:rsidR="00D8099E" w:rsidRPr="00AE6982" w:rsidRDefault="00D8099E" w:rsidP="00D8099E">
      <w:pPr>
        <w:pStyle w:val="afffffff7"/>
        <w:suppressAutoHyphens/>
        <w:jc w:val="both"/>
        <w:rPr>
          <w:sz w:val="12"/>
          <w:szCs w:val="14"/>
        </w:rPr>
      </w:pPr>
    </w:p>
    <w:p w:rsidR="00D8099E" w:rsidRPr="00AE6982" w:rsidRDefault="00D8099E" w:rsidP="00D8099E">
      <w:pPr>
        <w:pStyle w:val="afffffff7"/>
        <w:suppressAutoHyphens/>
        <w:rPr>
          <w:b/>
          <w:caps/>
          <w:sz w:val="12"/>
          <w:szCs w:val="14"/>
        </w:rPr>
      </w:pPr>
      <w:r w:rsidRPr="00AE6982">
        <w:rPr>
          <w:b/>
          <w:caps/>
          <w:sz w:val="12"/>
          <w:szCs w:val="14"/>
        </w:rPr>
        <w:t xml:space="preserve">                                               </w:t>
      </w:r>
    </w:p>
    <w:p w:rsidR="00D8099E" w:rsidRPr="00AE6982" w:rsidRDefault="00D8099E" w:rsidP="00D8099E">
      <w:pPr>
        <w:pStyle w:val="afffffff7"/>
        <w:suppressAutoHyphens/>
        <w:jc w:val="center"/>
        <w:rPr>
          <w:b/>
          <w:caps/>
          <w:sz w:val="12"/>
          <w:szCs w:val="14"/>
        </w:rPr>
      </w:pPr>
      <w:r w:rsidRPr="00AE6982">
        <w:rPr>
          <w:b/>
          <w:caps/>
          <w:sz w:val="12"/>
          <w:szCs w:val="14"/>
        </w:rPr>
        <w:t>Заявление</w:t>
      </w:r>
    </w:p>
    <w:p w:rsidR="00D8099E" w:rsidRPr="00AE6982" w:rsidRDefault="00D8099E" w:rsidP="00D8099E">
      <w:pPr>
        <w:pStyle w:val="afffffff7"/>
        <w:suppressAutoHyphens/>
        <w:jc w:val="center"/>
        <w:rPr>
          <w:b/>
          <w:sz w:val="12"/>
          <w:szCs w:val="14"/>
        </w:rPr>
      </w:pPr>
      <w:r w:rsidRPr="00AE6982">
        <w:rPr>
          <w:b/>
          <w:sz w:val="12"/>
          <w:szCs w:val="14"/>
        </w:rPr>
        <w:t>о предоставлении информации о принадлежности объекта</w:t>
      </w:r>
    </w:p>
    <w:p w:rsidR="00D8099E" w:rsidRPr="00AE6982" w:rsidRDefault="00D8099E" w:rsidP="00D8099E">
      <w:pPr>
        <w:pStyle w:val="afffffff7"/>
        <w:suppressAutoHyphens/>
        <w:jc w:val="center"/>
        <w:rPr>
          <w:b/>
          <w:sz w:val="12"/>
          <w:szCs w:val="14"/>
        </w:rPr>
      </w:pPr>
      <w:r w:rsidRPr="00AE6982">
        <w:rPr>
          <w:b/>
          <w:sz w:val="12"/>
          <w:szCs w:val="14"/>
        </w:rPr>
        <w:t>к объектам культурного наследия</w:t>
      </w:r>
    </w:p>
    <w:p w:rsidR="00D8099E" w:rsidRPr="00AE6982" w:rsidRDefault="00D8099E" w:rsidP="00D8099E">
      <w:pPr>
        <w:pStyle w:val="afffffff7"/>
        <w:suppressAutoHyphens/>
        <w:jc w:val="center"/>
        <w:rPr>
          <w:sz w:val="12"/>
          <w:szCs w:val="14"/>
        </w:rPr>
      </w:pPr>
    </w:p>
    <w:p w:rsidR="00D8099E" w:rsidRPr="00AE6982" w:rsidRDefault="00D8099E" w:rsidP="00D8099E">
      <w:pPr>
        <w:pStyle w:val="afffffff7"/>
        <w:suppressAutoHyphens/>
        <w:jc w:val="both"/>
        <w:rPr>
          <w:sz w:val="12"/>
          <w:szCs w:val="14"/>
        </w:rPr>
      </w:pPr>
      <w:r w:rsidRPr="00AE6982">
        <w:rPr>
          <w:sz w:val="12"/>
          <w:szCs w:val="14"/>
        </w:rPr>
        <w:t>Прошу  предоставить  информацию о принадлежности к объектам культурного наследия (памятникам истории и культуры) здания (строения, сооружения), расположенного по адресу: ________________________________________________</w:t>
      </w:r>
    </w:p>
    <w:p w:rsidR="00D8099E" w:rsidRPr="00AE6982" w:rsidRDefault="00D8099E" w:rsidP="00D8099E">
      <w:pPr>
        <w:pStyle w:val="afffffff7"/>
        <w:suppressAutoHyphens/>
        <w:jc w:val="both"/>
        <w:rPr>
          <w:sz w:val="12"/>
          <w:szCs w:val="14"/>
        </w:rPr>
      </w:pPr>
      <w:r w:rsidRPr="00AE6982">
        <w:rPr>
          <w:sz w:val="12"/>
          <w:szCs w:val="14"/>
        </w:rPr>
        <w:t>(полный адрес места нахождения объекта недвижимости)</w:t>
      </w:r>
    </w:p>
    <w:p w:rsidR="00D8099E" w:rsidRPr="00AE6982" w:rsidRDefault="00D8099E" w:rsidP="00D8099E">
      <w:pPr>
        <w:pStyle w:val="afffffff7"/>
        <w:suppressAutoHyphens/>
        <w:jc w:val="both"/>
        <w:rPr>
          <w:sz w:val="12"/>
          <w:szCs w:val="14"/>
        </w:rPr>
      </w:pPr>
      <w:r w:rsidRPr="00AE6982">
        <w:rPr>
          <w:sz w:val="12"/>
          <w:szCs w:val="14"/>
        </w:rPr>
        <w:t>________________________________________________________________ .</w:t>
      </w:r>
    </w:p>
    <w:p w:rsidR="00D8099E" w:rsidRPr="00AE6982" w:rsidRDefault="00D8099E" w:rsidP="00D8099E">
      <w:pPr>
        <w:pStyle w:val="afffffff7"/>
        <w:suppressAutoHyphens/>
        <w:jc w:val="both"/>
        <w:rPr>
          <w:sz w:val="12"/>
          <w:szCs w:val="14"/>
        </w:rPr>
      </w:pPr>
      <w:r w:rsidRPr="00AE6982">
        <w:rPr>
          <w:sz w:val="12"/>
          <w:szCs w:val="14"/>
        </w:rPr>
        <w:t>в том числе район, город, населенный пункт, улица, номер дома, литера строения)</w:t>
      </w:r>
    </w:p>
    <w:p w:rsidR="00D8099E" w:rsidRPr="00AE6982" w:rsidRDefault="00D8099E" w:rsidP="00D8099E">
      <w:pPr>
        <w:pStyle w:val="afffffff7"/>
        <w:suppressAutoHyphens/>
        <w:rPr>
          <w:sz w:val="12"/>
          <w:szCs w:val="14"/>
        </w:rPr>
      </w:pPr>
      <w:r w:rsidRPr="00AE6982">
        <w:rPr>
          <w:sz w:val="12"/>
          <w:szCs w:val="14"/>
        </w:rPr>
        <w:t xml:space="preserve">________________  </w:t>
      </w:r>
    </w:p>
    <w:p w:rsidR="00D8099E" w:rsidRPr="00AE6982" w:rsidRDefault="00D8099E" w:rsidP="00D8099E">
      <w:pPr>
        <w:pStyle w:val="afffffff7"/>
        <w:suppressAutoHyphens/>
        <w:jc w:val="both"/>
        <w:rPr>
          <w:sz w:val="12"/>
          <w:szCs w:val="14"/>
        </w:rPr>
      </w:pPr>
      <w:r w:rsidRPr="00AE6982">
        <w:rPr>
          <w:sz w:val="12"/>
          <w:szCs w:val="14"/>
        </w:rPr>
        <w:t>(дата подачи заявления)</w:t>
      </w:r>
    </w:p>
    <w:p w:rsidR="00D8099E" w:rsidRPr="00AE6982" w:rsidRDefault="00D8099E" w:rsidP="00D8099E">
      <w:pPr>
        <w:pStyle w:val="afffffff7"/>
        <w:suppressAutoHyphens/>
        <w:jc w:val="both"/>
        <w:rPr>
          <w:sz w:val="12"/>
          <w:szCs w:val="14"/>
        </w:rPr>
      </w:pPr>
      <w:r w:rsidRPr="00AE6982">
        <w:rPr>
          <w:sz w:val="12"/>
          <w:szCs w:val="14"/>
        </w:rPr>
        <w:t>__________________________   ____________________   ________________</w:t>
      </w:r>
    </w:p>
    <w:p w:rsidR="00D8099E" w:rsidRPr="00AE6982" w:rsidRDefault="00D8099E" w:rsidP="00D8099E">
      <w:pPr>
        <w:pStyle w:val="afffffff7"/>
        <w:suppressAutoHyphens/>
        <w:jc w:val="both"/>
        <w:rPr>
          <w:sz w:val="12"/>
          <w:szCs w:val="14"/>
        </w:rPr>
      </w:pPr>
      <w:r w:rsidRPr="00AE6982">
        <w:rPr>
          <w:sz w:val="12"/>
          <w:szCs w:val="14"/>
        </w:rPr>
        <w:t xml:space="preserve"> </w:t>
      </w:r>
      <w:proofErr w:type="gramStart"/>
      <w:r w:rsidRPr="00AE6982">
        <w:rPr>
          <w:sz w:val="12"/>
          <w:szCs w:val="14"/>
        </w:rPr>
        <w:t>(наименование должности       (подпись)            (расшифровка подписи)</w:t>
      </w:r>
      <w:proofErr w:type="gramEnd"/>
    </w:p>
    <w:p w:rsidR="00AE6982" w:rsidRPr="00AE6982" w:rsidRDefault="00D8099E" w:rsidP="00D8099E">
      <w:pPr>
        <w:pStyle w:val="afffffff7"/>
        <w:suppressAutoHyphens/>
        <w:jc w:val="both"/>
        <w:rPr>
          <w:sz w:val="12"/>
          <w:szCs w:val="14"/>
        </w:rPr>
      </w:pPr>
      <w:r w:rsidRPr="00AE6982">
        <w:rPr>
          <w:sz w:val="12"/>
          <w:szCs w:val="14"/>
        </w:rPr>
        <w:t xml:space="preserve">руководителя организации      </w:t>
      </w:r>
    </w:p>
    <w:p w:rsidR="00D8099E" w:rsidRPr="00AE6982" w:rsidRDefault="00D8099E" w:rsidP="00D8099E">
      <w:pPr>
        <w:pStyle w:val="afffffff7"/>
        <w:suppressAutoHyphens/>
        <w:jc w:val="both"/>
        <w:rPr>
          <w:sz w:val="12"/>
          <w:szCs w:val="14"/>
        </w:rPr>
      </w:pPr>
      <w:r w:rsidRPr="00AE6982">
        <w:rPr>
          <w:sz w:val="12"/>
          <w:szCs w:val="14"/>
        </w:rPr>
        <w:t xml:space="preserve"> для юридических лиц)</w:t>
      </w:r>
      <w:r w:rsidR="00AE6982" w:rsidRPr="00AE6982">
        <w:rPr>
          <w:sz w:val="12"/>
          <w:szCs w:val="14"/>
        </w:rPr>
        <w:t xml:space="preserve"> </w:t>
      </w:r>
    </w:p>
    <w:p w:rsidR="00D8099E" w:rsidRDefault="00D8099E" w:rsidP="00D8099E">
      <w:pPr>
        <w:pStyle w:val="afffffff7"/>
        <w:suppressAutoHyphens/>
        <w:jc w:val="center"/>
        <w:rPr>
          <w:sz w:val="12"/>
          <w:szCs w:val="14"/>
        </w:rPr>
      </w:pPr>
    </w:p>
    <w:p w:rsidR="002F5ACA" w:rsidRDefault="002F5ACA" w:rsidP="00D8099E">
      <w:pPr>
        <w:pStyle w:val="afffffff7"/>
        <w:suppressAutoHyphens/>
        <w:jc w:val="center"/>
        <w:rPr>
          <w:sz w:val="12"/>
          <w:szCs w:val="14"/>
        </w:rPr>
      </w:pPr>
    </w:p>
    <w:p w:rsidR="002F5ACA" w:rsidRDefault="002F5ACA" w:rsidP="00D8099E">
      <w:pPr>
        <w:pStyle w:val="afffffff7"/>
        <w:suppressAutoHyphens/>
        <w:jc w:val="center"/>
        <w:rPr>
          <w:sz w:val="12"/>
          <w:szCs w:val="14"/>
        </w:rPr>
      </w:pPr>
    </w:p>
    <w:p w:rsidR="002F5ACA" w:rsidRDefault="002F5ACA" w:rsidP="00D8099E">
      <w:pPr>
        <w:pStyle w:val="afffffff7"/>
        <w:suppressAutoHyphens/>
        <w:jc w:val="center"/>
        <w:rPr>
          <w:sz w:val="12"/>
          <w:szCs w:val="14"/>
        </w:rPr>
      </w:pPr>
    </w:p>
    <w:p w:rsidR="002F5ACA" w:rsidRDefault="002F5ACA" w:rsidP="00D8099E">
      <w:pPr>
        <w:pStyle w:val="afffffff7"/>
        <w:suppressAutoHyphens/>
        <w:jc w:val="center"/>
        <w:rPr>
          <w:sz w:val="12"/>
          <w:szCs w:val="14"/>
        </w:rPr>
      </w:pPr>
    </w:p>
    <w:p w:rsidR="002F5ACA" w:rsidRDefault="002F5ACA" w:rsidP="00D8099E">
      <w:pPr>
        <w:pStyle w:val="afffffff7"/>
        <w:suppressAutoHyphens/>
        <w:jc w:val="center"/>
        <w:rPr>
          <w:sz w:val="12"/>
          <w:szCs w:val="14"/>
        </w:rPr>
      </w:pPr>
    </w:p>
    <w:p w:rsidR="002F5ACA" w:rsidRPr="00AE6982" w:rsidRDefault="002F5ACA" w:rsidP="00D8099E">
      <w:pPr>
        <w:pStyle w:val="afffffff7"/>
        <w:suppressAutoHyphens/>
        <w:jc w:val="center"/>
        <w:rPr>
          <w:sz w:val="12"/>
          <w:szCs w:val="14"/>
        </w:rPr>
      </w:pPr>
    </w:p>
    <w:p w:rsidR="00AE6982" w:rsidRPr="00AE6982" w:rsidRDefault="00AE6982" w:rsidP="00AE6982">
      <w:pPr>
        <w:pStyle w:val="afffffff7"/>
        <w:suppressAutoHyphens/>
        <w:jc w:val="right"/>
        <w:rPr>
          <w:sz w:val="12"/>
          <w:szCs w:val="14"/>
        </w:rPr>
      </w:pPr>
      <w:r w:rsidRPr="00AE6982">
        <w:rPr>
          <w:sz w:val="12"/>
          <w:szCs w:val="14"/>
        </w:rPr>
        <w:lastRenderedPageBreak/>
        <w:t>Приложение № 2</w:t>
      </w:r>
    </w:p>
    <w:p w:rsidR="00AE6982" w:rsidRPr="00AE6982" w:rsidRDefault="00AE6982" w:rsidP="00AE6982">
      <w:pPr>
        <w:pStyle w:val="afffffff7"/>
        <w:suppressAutoHyphens/>
        <w:jc w:val="right"/>
        <w:rPr>
          <w:sz w:val="12"/>
          <w:szCs w:val="14"/>
        </w:rPr>
      </w:pPr>
      <w:r w:rsidRPr="00AE6982">
        <w:rPr>
          <w:sz w:val="12"/>
          <w:szCs w:val="14"/>
        </w:rPr>
        <w:t xml:space="preserve">к административному регламенту предоставления </w:t>
      </w:r>
      <w:proofErr w:type="gramStart"/>
      <w:r w:rsidRPr="00AE6982">
        <w:rPr>
          <w:sz w:val="12"/>
          <w:szCs w:val="14"/>
        </w:rPr>
        <w:t>муниципальной</w:t>
      </w:r>
      <w:proofErr w:type="gramEnd"/>
      <w:r w:rsidRPr="00AE6982">
        <w:rPr>
          <w:sz w:val="12"/>
          <w:szCs w:val="14"/>
        </w:rPr>
        <w:t xml:space="preserve"> </w:t>
      </w:r>
    </w:p>
    <w:p w:rsidR="00AE6982" w:rsidRPr="00AE6982" w:rsidRDefault="00AE6982" w:rsidP="00AE6982">
      <w:pPr>
        <w:pStyle w:val="afffffff7"/>
        <w:suppressAutoHyphens/>
        <w:jc w:val="right"/>
        <w:rPr>
          <w:sz w:val="12"/>
          <w:szCs w:val="14"/>
        </w:rPr>
      </w:pPr>
      <w:r w:rsidRPr="00AE6982">
        <w:rPr>
          <w:sz w:val="12"/>
          <w:szCs w:val="14"/>
        </w:rPr>
        <w:t xml:space="preserve">услуги   по предоставлению информации  об объектах культурного наследия  местного </w:t>
      </w:r>
    </w:p>
    <w:p w:rsidR="00AE6982" w:rsidRPr="00AE6982" w:rsidRDefault="00AE6982" w:rsidP="00AE6982">
      <w:pPr>
        <w:pStyle w:val="afffffff7"/>
        <w:suppressAutoHyphens/>
        <w:jc w:val="right"/>
        <w:rPr>
          <w:sz w:val="12"/>
          <w:szCs w:val="14"/>
        </w:rPr>
      </w:pPr>
      <w:r w:rsidRPr="00AE6982">
        <w:rPr>
          <w:sz w:val="12"/>
          <w:szCs w:val="14"/>
        </w:rPr>
        <w:t xml:space="preserve">(муниципального) значения, </w:t>
      </w:r>
      <w:proofErr w:type="gramStart"/>
      <w:r w:rsidRPr="00AE6982">
        <w:rPr>
          <w:sz w:val="12"/>
          <w:szCs w:val="14"/>
        </w:rPr>
        <w:t>находящихся</w:t>
      </w:r>
      <w:proofErr w:type="gramEnd"/>
      <w:r w:rsidRPr="00AE6982">
        <w:rPr>
          <w:sz w:val="12"/>
          <w:szCs w:val="14"/>
        </w:rPr>
        <w:t xml:space="preserve"> на  территории Солецкого   района и включенных </w:t>
      </w:r>
    </w:p>
    <w:p w:rsidR="00AE6982" w:rsidRPr="00AE6982" w:rsidRDefault="00AE6982" w:rsidP="00AE6982">
      <w:pPr>
        <w:pStyle w:val="afffffff7"/>
        <w:suppressAutoHyphens/>
        <w:jc w:val="right"/>
        <w:rPr>
          <w:sz w:val="12"/>
          <w:szCs w:val="14"/>
        </w:rPr>
      </w:pPr>
      <w:r w:rsidRPr="00AE6982">
        <w:rPr>
          <w:sz w:val="12"/>
          <w:szCs w:val="14"/>
        </w:rPr>
        <w:t>в единый государственный реестр объектов  культурного наследия (памятников истории и культуры) народов Российской Федерации</w:t>
      </w:r>
    </w:p>
    <w:p w:rsidR="00AE6982" w:rsidRPr="00AE6982" w:rsidRDefault="00AE6982" w:rsidP="00D8099E">
      <w:pPr>
        <w:pStyle w:val="afffffff7"/>
        <w:suppressAutoHyphens/>
        <w:jc w:val="center"/>
        <w:rPr>
          <w:sz w:val="12"/>
          <w:szCs w:val="14"/>
        </w:rPr>
      </w:pPr>
    </w:p>
    <w:p w:rsidR="00AE6982" w:rsidRPr="00AE6982" w:rsidRDefault="00AE6982" w:rsidP="00D8099E">
      <w:pPr>
        <w:pStyle w:val="afffffff7"/>
        <w:suppressAutoHyphens/>
        <w:jc w:val="center"/>
        <w:rPr>
          <w:sz w:val="12"/>
          <w:szCs w:val="14"/>
        </w:rPr>
      </w:pPr>
    </w:p>
    <w:p w:rsidR="00AE6982" w:rsidRPr="00AE6982" w:rsidRDefault="00AE6982" w:rsidP="00D8099E">
      <w:pPr>
        <w:pStyle w:val="afffffff7"/>
        <w:suppressAutoHyphens/>
        <w:jc w:val="center"/>
        <w:rPr>
          <w:sz w:val="12"/>
          <w:szCs w:val="14"/>
        </w:rPr>
      </w:pPr>
    </w:p>
    <w:p w:rsidR="00D8099E" w:rsidRPr="00AE6982" w:rsidRDefault="00D8099E" w:rsidP="00D8099E">
      <w:pPr>
        <w:pStyle w:val="afffffff7"/>
        <w:suppressAutoHyphens/>
        <w:jc w:val="center"/>
        <w:rPr>
          <w:b/>
          <w:sz w:val="12"/>
          <w:szCs w:val="14"/>
        </w:rPr>
      </w:pPr>
      <w:r w:rsidRPr="00AE6982">
        <w:rPr>
          <w:b/>
          <w:sz w:val="12"/>
          <w:szCs w:val="14"/>
        </w:rPr>
        <w:t>ФОРМА ЗАЯВЛЕНИЯ</w:t>
      </w:r>
    </w:p>
    <w:p w:rsidR="00D8099E" w:rsidRPr="00AE6982" w:rsidRDefault="00D8099E" w:rsidP="00D8099E">
      <w:pPr>
        <w:pStyle w:val="afffffff7"/>
        <w:suppressAutoHyphens/>
        <w:jc w:val="center"/>
        <w:rPr>
          <w:b/>
          <w:sz w:val="12"/>
          <w:szCs w:val="14"/>
        </w:rPr>
      </w:pPr>
      <w:r w:rsidRPr="00AE6982">
        <w:rPr>
          <w:b/>
          <w:sz w:val="12"/>
          <w:szCs w:val="14"/>
        </w:rPr>
        <w:t>на получение информации об объектах культурного наследия</w:t>
      </w:r>
    </w:p>
    <w:p w:rsidR="00D8099E" w:rsidRPr="00AE6982" w:rsidRDefault="00D8099E" w:rsidP="00D8099E">
      <w:pPr>
        <w:pStyle w:val="afffffff7"/>
        <w:suppressAutoHyphens/>
        <w:jc w:val="center"/>
        <w:rPr>
          <w:b/>
          <w:sz w:val="12"/>
          <w:szCs w:val="14"/>
        </w:rPr>
      </w:pPr>
      <w:r w:rsidRPr="00AE6982">
        <w:rPr>
          <w:b/>
          <w:sz w:val="12"/>
          <w:szCs w:val="14"/>
        </w:rPr>
        <w:t xml:space="preserve">местного (муниципального) значения, </w:t>
      </w:r>
      <w:proofErr w:type="gramStart"/>
      <w:r w:rsidRPr="00AE6982">
        <w:rPr>
          <w:b/>
          <w:sz w:val="12"/>
          <w:szCs w:val="14"/>
        </w:rPr>
        <w:t>находя</w:t>
      </w:r>
      <w:r w:rsidRPr="00AE6982">
        <w:rPr>
          <w:b/>
          <w:sz w:val="12"/>
          <w:szCs w:val="14"/>
        </w:rPr>
        <w:softHyphen/>
        <w:t>щихся</w:t>
      </w:r>
      <w:proofErr w:type="gramEnd"/>
      <w:r w:rsidRPr="00AE6982">
        <w:rPr>
          <w:b/>
          <w:sz w:val="12"/>
          <w:szCs w:val="14"/>
        </w:rPr>
        <w:t xml:space="preserve"> на</w:t>
      </w:r>
    </w:p>
    <w:p w:rsidR="00D8099E" w:rsidRPr="00AE6982" w:rsidRDefault="00D8099E" w:rsidP="00D8099E">
      <w:pPr>
        <w:pStyle w:val="afffffff7"/>
        <w:suppressAutoHyphens/>
        <w:jc w:val="center"/>
        <w:rPr>
          <w:b/>
          <w:sz w:val="12"/>
          <w:szCs w:val="14"/>
        </w:rPr>
      </w:pPr>
      <w:r w:rsidRPr="00AE6982">
        <w:rPr>
          <w:b/>
          <w:sz w:val="12"/>
          <w:szCs w:val="14"/>
        </w:rPr>
        <w:t xml:space="preserve">территории Солецкого района и </w:t>
      </w:r>
      <w:proofErr w:type="gramStart"/>
      <w:r w:rsidRPr="00AE6982">
        <w:rPr>
          <w:b/>
          <w:sz w:val="12"/>
          <w:szCs w:val="14"/>
        </w:rPr>
        <w:t>включенных</w:t>
      </w:r>
      <w:proofErr w:type="gramEnd"/>
      <w:r w:rsidRPr="00AE6982">
        <w:rPr>
          <w:b/>
          <w:sz w:val="12"/>
          <w:szCs w:val="14"/>
        </w:rPr>
        <w:t xml:space="preserve"> в единый государственный</w:t>
      </w:r>
    </w:p>
    <w:p w:rsidR="00D8099E" w:rsidRPr="00AE6982" w:rsidRDefault="00D8099E" w:rsidP="00D8099E">
      <w:pPr>
        <w:pStyle w:val="afffffff7"/>
        <w:suppressAutoHyphens/>
        <w:jc w:val="center"/>
        <w:rPr>
          <w:b/>
          <w:sz w:val="12"/>
          <w:szCs w:val="14"/>
        </w:rPr>
      </w:pPr>
      <w:r w:rsidRPr="00AE6982">
        <w:rPr>
          <w:b/>
          <w:sz w:val="12"/>
          <w:szCs w:val="14"/>
        </w:rPr>
        <w:t>реестр объектов культурного наследия (памятников истории и культуры) народов Российской Федерации</w:t>
      </w:r>
    </w:p>
    <w:p w:rsidR="00D8099E" w:rsidRPr="00AE6982" w:rsidRDefault="00D8099E" w:rsidP="00D8099E">
      <w:pPr>
        <w:pStyle w:val="afffffff7"/>
        <w:suppressAutoHyphens/>
        <w:jc w:val="both"/>
        <w:rPr>
          <w:sz w:val="12"/>
          <w:szCs w:val="14"/>
        </w:rPr>
      </w:pPr>
      <w:r w:rsidRPr="00AE6982">
        <w:rPr>
          <w:sz w:val="12"/>
          <w:szCs w:val="14"/>
        </w:rPr>
        <w:t xml:space="preserve">                    </w:t>
      </w:r>
    </w:p>
    <w:tbl>
      <w:tblPr>
        <w:tblW w:w="5000" w:type="pct"/>
        <w:tblCellMar>
          <w:left w:w="0" w:type="dxa"/>
          <w:right w:w="0" w:type="dxa"/>
        </w:tblCellMar>
        <w:tblLook w:val="0000" w:firstRow="0" w:lastRow="0" w:firstColumn="0" w:lastColumn="0" w:noHBand="0" w:noVBand="0"/>
      </w:tblPr>
      <w:tblGrid>
        <w:gridCol w:w="2058"/>
        <w:gridCol w:w="2904"/>
      </w:tblGrid>
      <w:tr w:rsidR="00D8099E" w:rsidRPr="00AE6982" w:rsidTr="00D8099E">
        <w:tc>
          <w:tcPr>
            <w:tcW w:w="2074" w:type="pct"/>
            <w:tcBorders>
              <w:top w:val="nil"/>
              <w:left w:val="nil"/>
              <w:bottom w:val="nil"/>
              <w:right w:val="nil"/>
            </w:tcBorders>
          </w:tcPr>
          <w:p w:rsidR="00D8099E" w:rsidRPr="00AE6982" w:rsidRDefault="00D8099E" w:rsidP="00D8099E">
            <w:pPr>
              <w:pStyle w:val="afffffff7"/>
              <w:suppressAutoHyphens/>
              <w:jc w:val="both"/>
              <w:rPr>
                <w:sz w:val="12"/>
                <w:szCs w:val="14"/>
              </w:rPr>
            </w:pPr>
            <w:r w:rsidRPr="00AE6982">
              <w:rPr>
                <w:sz w:val="12"/>
                <w:szCs w:val="14"/>
              </w:rPr>
              <w:t>Для юридических лиц –</w:t>
            </w:r>
          </w:p>
          <w:p w:rsidR="00D8099E" w:rsidRPr="00AE6982" w:rsidRDefault="00D8099E" w:rsidP="00D8099E">
            <w:pPr>
              <w:pStyle w:val="afffffff7"/>
              <w:suppressAutoHyphens/>
              <w:jc w:val="both"/>
              <w:rPr>
                <w:sz w:val="12"/>
                <w:szCs w:val="14"/>
              </w:rPr>
            </w:pPr>
            <w:r w:rsidRPr="00AE6982">
              <w:rPr>
                <w:sz w:val="12"/>
                <w:szCs w:val="14"/>
              </w:rPr>
              <w:t>официальный бланк организации</w:t>
            </w:r>
          </w:p>
        </w:tc>
        <w:tc>
          <w:tcPr>
            <w:tcW w:w="2926" w:type="pct"/>
            <w:tcBorders>
              <w:top w:val="nil"/>
              <w:left w:val="nil"/>
              <w:bottom w:val="nil"/>
              <w:right w:val="nil"/>
            </w:tcBorders>
          </w:tcPr>
          <w:p w:rsidR="00D8099E" w:rsidRPr="00AE6982" w:rsidRDefault="00D8099E" w:rsidP="00D8099E">
            <w:pPr>
              <w:pStyle w:val="afffffff7"/>
              <w:suppressAutoHyphens/>
              <w:jc w:val="both"/>
              <w:rPr>
                <w:sz w:val="12"/>
                <w:szCs w:val="14"/>
              </w:rPr>
            </w:pPr>
            <w:r w:rsidRPr="00AE6982">
              <w:rPr>
                <w:sz w:val="12"/>
                <w:szCs w:val="14"/>
              </w:rPr>
              <w:t>В отдел культуры и молодежной политики</w:t>
            </w:r>
          </w:p>
          <w:p w:rsidR="00D8099E" w:rsidRPr="00AE6982" w:rsidRDefault="00D8099E" w:rsidP="00D8099E">
            <w:pPr>
              <w:pStyle w:val="afffffff7"/>
              <w:suppressAutoHyphens/>
              <w:jc w:val="both"/>
              <w:rPr>
                <w:sz w:val="12"/>
                <w:szCs w:val="14"/>
              </w:rPr>
            </w:pPr>
            <w:r w:rsidRPr="00AE6982">
              <w:rPr>
                <w:sz w:val="12"/>
                <w:szCs w:val="14"/>
              </w:rPr>
              <w:t>Администрации муниципального района</w:t>
            </w:r>
          </w:p>
          <w:p w:rsidR="00D8099E" w:rsidRPr="00AE6982" w:rsidRDefault="00D8099E" w:rsidP="00D8099E">
            <w:pPr>
              <w:pStyle w:val="afffffff7"/>
              <w:suppressAutoHyphens/>
              <w:jc w:val="both"/>
              <w:rPr>
                <w:sz w:val="12"/>
                <w:szCs w:val="14"/>
              </w:rPr>
            </w:pPr>
            <w:r w:rsidRPr="00AE6982">
              <w:rPr>
                <w:sz w:val="12"/>
                <w:szCs w:val="14"/>
              </w:rPr>
              <w:t>_______________________________________</w:t>
            </w:r>
          </w:p>
          <w:p w:rsidR="00D8099E" w:rsidRPr="00AE6982" w:rsidRDefault="00D8099E" w:rsidP="00D8099E">
            <w:pPr>
              <w:pStyle w:val="afffffff7"/>
              <w:suppressAutoHyphens/>
              <w:jc w:val="both"/>
              <w:rPr>
                <w:sz w:val="12"/>
                <w:szCs w:val="14"/>
              </w:rPr>
            </w:pPr>
            <w:r w:rsidRPr="00AE6982">
              <w:rPr>
                <w:sz w:val="12"/>
                <w:szCs w:val="14"/>
              </w:rPr>
              <w:t xml:space="preserve">(ФИО </w:t>
            </w:r>
            <w:proofErr w:type="gramStart"/>
            <w:r w:rsidRPr="00AE6982">
              <w:rPr>
                <w:sz w:val="12"/>
                <w:szCs w:val="14"/>
              </w:rPr>
              <w:t>заведующей отдела</w:t>
            </w:r>
            <w:proofErr w:type="gramEnd"/>
            <w:r w:rsidRPr="00AE6982">
              <w:rPr>
                <w:sz w:val="12"/>
                <w:szCs w:val="14"/>
              </w:rPr>
              <w:t>)</w:t>
            </w:r>
          </w:p>
          <w:p w:rsidR="00D8099E" w:rsidRPr="00AE6982" w:rsidRDefault="00D8099E" w:rsidP="00D8099E">
            <w:pPr>
              <w:pStyle w:val="afffffff7"/>
              <w:suppressAutoHyphens/>
              <w:jc w:val="both"/>
              <w:rPr>
                <w:sz w:val="12"/>
                <w:szCs w:val="14"/>
              </w:rPr>
            </w:pPr>
            <w:r w:rsidRPr="00AE6982">
              <w:rPr>
                <w:sz w:val="12"/>
                <w:szCs w:val="14"/>
              </w:rPr>
              <w:t>от _____________________________________</w:t>
            </w:r>
          </w:p>
          <w:p w:rsidR="00D8099E" w:rsidRPr="00AE6982" w:rsidRDefault="00D8099E" w:rsidP="00D8099E">
            <w:pPr>
              <w:suppressAutoHyphens/>
              <w:jc w:val="both"/>
              <w:rPr>
                <w:sz w:val="12"/>
                <w:szCs w:val="14"/>
              </w:rPr>
            </w:pPr>
            <w:proofErr w:type="gramStart"/>
            <w:r w:rsidRPr="00AE6982">
              <w:rPr>
                <w:sz w:val="12"/>
                <w:szCs w:val="14"/>
              </w:rPr>
              <w:t xml:space="preserve">(указать ФИО заявителя, либо полное наименование юридического лица, </w:t>
            </w:r>
            <w:proofErr w:type="gramEnd"/>
          </w:p>
          <w:p w:rsidR="00D8099E" w:rsidRPr="00AE6982" w:rsidRDefault="00D8099E" w:rsidP="00D8099E">
            <w:pPr>
              <w:suppressAutoHyphens/>
              <w:jc w:val="both"/>
              <w:rPr>
                <w:sz w:val="12"/>
                <w:szCs w:val="14"/>
              </w:rPr>
            </w:pPr>
            <w:r w:rsidRPr="00AE6982">
              <w:rPr>
                <w:sz w:val="12"/>
                <w:szCs w:val="14"/>
              </w:rPr>
              <w:t>указывается полностью, без сокращений)</w:t>
            </w:r>
          </w:p>
          <w:p w:rsidR="00D8099E" w:rsidRPr="00AE6982" w:rsidRDefault="00D8099E" w:rsidP="00D8099E">
            <w:pPr>
              <w:pStyle w:val="afffffff7"/>
              <w:suppressAutoHyphens/>
              <w:jc w:val="both"/>
              <w:rPr>
                <w:sz w:val="12"/>
                <w:szCs w:val="14"/>
              </w:rPr>
            </w:pPr>
            <w:r w:rsidRPr="00AE6982">
              <w:rPr>
                <w:sz w:val="12"/>
                <w:szCs w:val="14"/>
              </w:rPr>
              <w:t>_______________________________________</w:t>
            </w:r>
          </w:p>
          <w:p w:rsidR="00D8099E" w:rsidRPr="00AE6982" w:rsidRDefault="00D8099E" w:rsidP="00D8099E">
            <w:pPr>
              <w:pStyle w:val="afffffff7"/>
              <w:suppressAutoHyphens/>
              <w:jc w:val="both"/>
              <w:rPr>
                <w:sz w:val="12"/>
                <w:szCs w:val="14"/>
              </w:rPr>
            </w:pPr>
            <w:r w:rsidRPr="00AE6982">
              <w:rPr>
                <w:sz w:val="12"/>
                <w:szCs w:val="14"/>
              </w:rPr>
              <w:t>почтовый адрес, контактный телефон)</w:t>
            </w:r>
          </w:p>
        </w:tc>
      </w:tr>
    </w:tbl>
    <w:p w:rsidR="00D8099E" w:rsidRPr="00AE6982" w:rsidRDefault="00D8099E" w:rsidP="00D8099E">
      <w:pPr>
        <w:pStyle w:val="afffffff7"/>
        <w:suppressAutoHyphens/>
        <w:jc w:val="center"/>
        <w:rPr>
          <w:sz w:val="12"/>
          <w:szCs w:val="14"/>
        </w:rPr>
      </w:pPr>
    </w:p>
    <w:p w:rsidR="00D8099E" w:rsidRPr="00AE6982" w:rsidRDefault="00D8099E" w:rsidP="00D8099E">
      <w:pPr>
        <w:pStyle w:val="afffffff7"/>
        <w:suppressAutoHyphens/>
        <w:jc w:val="center"/>
        <w:rPr>
          <w:b/>
          <w:caps/>
          <w:sz w:val="12"/>
          <w:szCs w:val="14"/>
        </w:rPr>
      </w:pPr>
      <w:r w:rsidRPr="00AE6982">
        <w:rPr>
          <w:b/>
          <w:caps/>
          <w:sz w:val="12"/>
          <w:szCs w:val="14"/>
        </w:rPr>
        <w:t>Заявление</w:t>
      </w:r>
    </w:p>
    <w:p w:rsidR="00D8099E" w:rsidRPr="00AE6982" w:rsidRDefault="00D8099E" w:rsidP="00D8099E">
      <w:pPr>
        <w:pStyle w:val="afffffff7"/>
        <w:suppressAutoHyphens/>
        <w:jc w:val="both"/>
        <w:rPr>
          <w:b/>
          <w:sz w:val="12"/>
          <w:szCs w:val="14"/>
        </w:rPr>
      </w:pPr>
      <w:r w:rsidRPr="00AE6982">
        <w:rPr>
          <w:b/>
          <w:sz w:val="12"/>
          <w:szCs w:val="14"/>
        </w:rPr>
        <w:t>о предоставлении информации об объекте культурного наследия</w:t>
      </w:r>
    </w:p>
    <w:p w:rsidR="00D8099E" w:rsidRPr="00AE6982" w:rsidRDefault="00D8099E" w:rsidP="00D8099E">
      <w:pPr>
        <w:pStyle w:val="afffffff7"/>
        <w:suppressAutoHyphens/>
        <w:jc w:val="both"/>
        <w:rPr>
          <w:sz w:val="12"/>
          <w:szCs w:val="14"/>
        </w:rPr>
      </w:pPr>
    </w:p>
    <w:p w:rsidR="00D8099E" w:rsidRPr="00AE6982" w:rsidRDefault="00D8099E" w:rsidP="00D8099E">
      <w:pPr>
        <w:pStyle w:val="afffffff7"/>
        <w:suppressAutoHyphens/>
        <w:jc w:val="both"/>
        <w:rPr>
          <w:sz w:val="12"/>
          <w:szCs w:val="14"/>
        </w:rPr>
      </w:pPr>
      <w:r w:rsidRPr="00AE6982">
        <w:rPr>
          <w:sz w:val="12"/>
          <w:szCs w:val="14"/>
        </w:rPr>
        <w:t>Прошу  предоставить  информацию об объекте  культурного  наследия (памятнике истории и культуры) __________________________________________________________________,</w:t>
      </w:r>
    </w:p>
    <w:p w:rsidR="00D8099E" w:rsidRPr="00AE6982" w:rsidRDefault="00D8099E" w:rsidP="00D8099E">
      <w:pPr>
        <w:pStyle w:val="afffffff7"/>
        <w:suppressAutoHyphens/>
        <w:jc w:val="both"/>
        <w:rPr>
          <w:sz w:val="12"/>
          <w:szCs w:val="14"/>
        </w:rPr>
      </w:pPr>
      <w:r w:rsidRPr="00AE6982">
        <w:rPr>
          <w:sz w:val="12"/>
          <w:szCs w:val="14"/>
        </w:rPr>
        <w:t>(наименование объекта культурного наследия)</w:t>
      </w:r>
    </w:p>
    <w:p w:rsidR="00D8099E" w:rsidRPr="00AE6982" w:rsidRDefault="00D8099E" w:rsidP="00D8099E">
      <w:pPr>
        <w:pStyle w:val="afffffff7"/>
        <w:suppressAutoHyphens/>
        <w:rPr>
          <w:sz w:val="12"/>
          <w:szCs w:val="14"/>
        </w:rPr>
      </w:pPr>
      <w:proofErr w:type="gramStart"/>
      <w:r w:rsidRPr="00AE6982">
        <w:rPr>
          <w:sz w:val="12"/>
          <w:szCs w:val="14"/>
        </w:rPr>
        <w:t>Расположенном</w:t>
      </w:r>
      <w:proofErr w:type="gramEnd"/>
      <w:r w:rsidRPr="00AE6982">
        <w:rPr>
          <w:sz w:val="12"/>
          <w:szCs w:val="14"/>
        </w:rPr>
        <w:t xml:space="preserve"> по адресу: __________________________________________________________________. </w:t>
      </w:r>
    </w:p>
    <w:p w:rsidR="00D8099E" w:rsidRPr="00AE6982" w:rsidRDefault="00D8099E" w:rsidP="00D8099E">
      <w:pPr>
        <w:pStyle w:val="afffffff7"/>
        <w:suppressAutoHyphens/>
        <w:jc w:val="both"/>
        <w:rPr>
          <w:i/>
          <w:sz w:val="12"/>
          <w:szCs w:val="14"/>
        </w:rPr>
      </w:pPr>
    </w:p>
    <w:p w:rsidR="00D8099E" w:rsidRPr="00AE6982" w:rsidRDefault="00D8099E" w:rsidP="00D8099E">
      <w:pPr>
        <w:pStyle w:val="afffffff7"/>
        <w:suppressAutoHyphens/>
        <w:jc w:val="both"/>
        <w:rPr>
          <w:sz w:val="12"/>
          <w:szCs w:val="14"/>
        </w:rPr>
      </w:pPr>
      <w:r w:rsidRPr="00AE6982">
        <w:rPr>
          <w:i/>
          <w:sz w:val="12"/>
          <w:szCs w:val="14"/>
        </w:rPr>
        <w:t xml:space="preserve">* нужное подчеркнуть </w:t>
      </w:r>
    </w:p>
    <w:p w:rsidR="00D8099E" w:rsidRPr="00AE6982" w:rsidRDefault="00D8099E" w:rsidP="00D8099E">
      <w:pPr>
        <w:pStyle w:val="afffffff7"/>
        <w:suppressAutoHyphens/>
        <w:jc w:val="both"/>
        <w:rPr>
          <w:sz w:val="12"/>
          <w:szCs w:val="14"/>
        </w:rPr>
      </w:pPr>
      <w:r w:rsidRPr="00AE6982">
        <w:rPr>
          <w:sz w:val="12"/>
          <w:szCs w:val="14"/>
        </w:rPr>
        <w:t>сведения о наименовании объекта культурного наследия;</w:t>
      </w:r>
    </w:p>
    <w:p w:rsidR="00D8099E" w:rsidRPr="00AE6982" w:rsidRDefault="00D8099E" w:rsidP="00D8099E">
      <w:pPr>
        <w:pStyle w:val="afffffff7"/>
        <w:suppressAutoHyphens/>
        <w:jc w:val="both"/>
        <w:rPr>
          <w:sz w:val="12"/>
          <w:szCs w:val="14"/>
        </w:rPr>
      </w:pPr>
      <w:r w:rsidRPr="00AE6982">
        <w:rPr>
          <w:sz w:val="12"/>
          <w:szCs w:val="14"/>
        </w:rPr>
        <w:t xml:space="preserve">ведения о времени возникновения или дате создания объекта культурного наследия, дате основных изменений (перестроек) данного объекта и (или) дате связанного с ним исторического события; </w:t>
      </w:r>
    </w:p>
    <w:p w:rsidR="00D8099E" w:rsidRPr="00AE6982" w:rsidRDefault="00D8099E" w:rsidP="00D8099E">
      <w:pPr>
        <w:pStyle w:val="afffffff7"/>
        <w:suppressAutoHyphens/>
        <w:jc w:val="both"/>
        <w:rPr>
          <w:sz w:val="12"/>
          <w:szCs w:val="14"/>
        </w:rPr>
      </w:pPr>
      <w:r w:rsidRPr="00AE6982">
        <w:rPr>
          <w:sz w:val="12"/>
          <w:szCs w:val="14"/>
        </w:rPr>
        <w:t>-сведения о местонахождении объекта культурного наследия;</w:t>
      </w:r>
    </w:p>
    <w:p w:rsidR="00D8099E" w:rsidRPr="00AE6982" w:rsidRDefault="00D8099E" w:rsidP="00D8099E">
      <w:pPr>
        <w:pStyle w:val="afffffff7"/>
        <w:suppressAutoHyphens/>
        <w:jc w:val="both"/>
        <w:rPr>
          <w:sz w:val="12"/>
          <w:szCs w:val="14"/>
        </w:rPr>
      </w:pPr>
      <w:r w:rsidRPr="00AE6982">
        <w:rPr>
          <w:sz w:val="12"/>
          <w:szCs w:val="14"/>
        </w:rPr>
        <w:t>-сведения о категории историко-культурного значения объекта культурного наследия;</w:t>
      </w:r>
    </w:p>
    <w:p w:rsidR="00D8099E" w:rsidRPr="00AE6982" w:rsidRDefault="00D8099E" w:rsidP="00D8099E">
      <w:pPr>
        <w:pStyle w:val="afffffff7"/>
        <w:suppressAutoHyphens/>
        <w:jc w:val="both"/>
        <w:rPr>
          <w:sz w:val="12"/>
          <w:szCs w:val="14"/>
        </w:rPr>
      </w:pPr>
      <w:r w:rsidRPr="00AE6982">
        <w:rPr>
          <w:sz w:val="12"/>
          <w:szCs w:val="14"/>
        </w:rPr>
        <w:t>-сведения о виде объекта культурного наследия;</w:t>
      </w:r>
    </w:p>
    <w:p w:rsidR="00D8099E" w:rsidRPr="00AE6982" w:rsidRDefault="00D8099E" w:rsidP="00D8099E">
      <w:pPr>
        <w:pStyle w:val="afffffff7"/>
        <w:suppressAutoHyphens/>
        <w:jc w:val="both"/>
        <w:rPr>
          <w:sz w:val="12"/>
          <w:szCs w:val="14"/>
        </w:rPr>
      </w:pPr>
      <w:r w:rsidRPr="00AE6982">
        <w:rPr>
          <w:sz w:val="12"/>
          <w:szCs w:val="14"/>
        </w:rPr>
        <w:t>-описание особенностей объекта культурного наследия, послуживших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(предмет охраны);</w:t>
      </w:r>
    </w:p>
    <w:p w:rsidR="00D8099E" w:rsidRPr="00AE6982" w:rsidRDefault="00D8099E" w:rsidP="00D8099E">
      <w:pPr>
        <w:pStyle w:val="afffffff7"/>
        <w:suppressAutoHyphens/>
        <w:jc w:val="both"/>
        <w:rPr>
          <w:sz w:val="12"/>
          <w:szCs w:val="14"/>
        </w:rPr>
      </w:pPr>
      <w:r w:rsidRPr="00AE6982">
        <w:rPr>
          <w:sz w:val="12"/>
          <w:szCs w:val="14"/>
        </w:rPr>
        <w:t>описание границ территории объекта культурного наследия;</w:t>
      </w:r>
    </w:p>
    <w:p w:rsidR="00D8099E" w:rsidRPr="00AE6982" w:rsidRDefault="00D8099E" w:rsidP="00D8099E">
      <w:pPr>
        <w:pStyle w:val="afffffff7"/>
        <w:suppressAutoHyphens/>
        <w:jc w:val="both"/>
        <w:rPr>
          <w:sz w:val="12"/>
          <w:szCs w:val="14"/>
        </w:rPr>
      </w:pPr>
      <w:r w:rsidRPr="00AE6982">
        <w:rPr>
          <w:sz w:val="12"/>
          <w:szCs w:val="14"/>
        </w:rPr>
        <w:t xml:space="preserve">сведения об органе государственной власти, принявшем решение о включении </w:t>
      </w:r>
    </w:p>
    <w:p w:rsidR="00D8099E" w:rsidRPr="00AE6982" w:rsidRDefault="00D8099E" w:rsidP="00D8099E">
      <w:pPr>
        <w:pStyle w:val="afffffff7"/>
        <w:suppressAutoHyphens/>
        <w:jc w:val="both"/>
        <w:rPr>
          <w:sz w:val="12"/>
          <w:szCs w:val="14"/>
        </w:rPr>
      </w:pPr>
      <w:r w:rsidRPr="00AE6982">
        <w:rPr>
          <w:sz w:val="12"/>
          <w:szCs w:val="14"/>
        </w:rPr>
        <w:t>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D8099E" w:rsidRPr="00AE6982" w:rsidRDefault="00D8099E" w:rsidP="00D8099E">
      <w:pPr>
        <w:pStyle w:val="afffffff7"/>
        <w:suppressAutoHyphens/>
        <w:jc w:val="both"/>
        <w:rPr>
          <w:sz w:val="12"/>
          <w:szCs w:val="14"/>
        </w:rPr>
      </w:pPr>
      <w:r w:rsidRPr="00AE6982">
        <w:rPr>
          <w:sz w:val="12"/>
          <w:szCs w:val="14"/>
        </w:rPr>
        <w:t xml:space="preserve">номер и дата принятия  решения  органа  государственной власти о включении </w:t>
      </w:r>
    </w:p>
    <w:p w:rsidR="00D8099E" w:rsidRPr="00AE6982" w:rsidRDefault="00D8099E" w:rsidP="00D8099E">
      <w:pPr>
        <w:pStyle w:val="afffffff7"/>
        <w:suppressAutoHyphens/>
        <w:jc w:val="both"/>
        <w:rPr>
          <w:sz w:val="12"/>
          <w:szCs w:val="14"/>
        </w:rPr>
      </w:pPr>
      <w:r w:rsidRPr="00AE6982">
        <w:rPr>
          <w:sz w:val="12"/>
          <w:szCs w:val="14"/>
        </w:rPr>
        <w:t>объекта культурного наследия в единый государственный реестр объектов культурного насле</w:t>
      </w:r>
      <w:r w:rsidRPr="00AE6982">
        <w:rPr>
          <w:sz w:val="12"/>
          <w:szCs w:val="14"/>
        </w:rPr>
        <w:softHyphen/>
        <w:t>дия (памятников истории и культуры) народов Российской Федерации;</w:t>
      </w:r>
    </w:p>
    <w:p w:rsidR="00D8099E" w:rsidRPr="00AE6982" w:rsidRDefault="00D8099E" w:rsidP="00D8099E">
      <w:pPr>
        <w:pStyle w:val="afffffff7"/>
        <w:suppressAutoHyphens/>
        <w:jc w:val="both"/>
        <w:rPr>
          <w:sz w:val="12"/>
          <w:szCs w:val="14"/>
        </w:rPr>
      </w:pPr>
      <w:r w:rsidRPr="00AE6982">
        <w:rPr>
          <w:sz w:val="12"/>
          <w:szCs w:val="14"/>
        </w:rPr>
        <w:t>сведения о наличии зон охраны объекта культурного наследия.</w:t>
      </w:r>
    </w:p>
    <w:p w:rsidR="00D8099E" w:rsidRPr="00AE6982" w:rsidRDefault="00D8099E" w:rsidP="00D8099E">
      <w:pPr>
        <w:pStyle w:val="afffffff7"/>
        <w:suppressAutoHyphens/>
        <w:jc w:val="both"/>
        <w:rPr>
          <w:sz w:val="12"/>
          <w:szCs w:val="14"/>
        </w:rPr>
      </w:pPr>
    </w:p>
    <w:p w:rsidR="00D8099E" w:rsidRPr="00AE6982" w:rsidRDefault="00D8099E" w:rsidP="00D8099E">
      <w:pPr>
        <w:pStyle w:val="afffffff7"/>
        <w:suppressAutoHyphens/>
        <w:rPr>
          <w:sz w:val="12"/>
          <w:szCs w:val="14"/>
        </w:rPr>
      </w:pPr>
      <w:r w:rsidRPr="00AE6982">
        <w:rPr>
          <w:sz w:val="12"/>
          <w:szCs w:val="14"/>
        </w:rPr>
        <w:t>Информацию прошу выдать ________________________________________________________________</w:t>
      </w:r>
    </w:p>
    <w:p w:rsidR="00D8099E" w:rsidRPr="00AE6982" w:rsidRDefault="00D8099E" w:rsidP="00D8099E">
      <w:pPr>
        <w:pStyle w:val="afffffff7"/>
        <w:suppressAutoHyphens/>
        <w:jc w:val="both"/>
        <w:rPr>
          <w:sz w:val="12"/>
          <w:szCs w:val="14"/>
        </w:rPr>
      </w:pPr>
      <w:proofErr w:type="gramStart"/>
      <w:r w:rsidRPr="00AE6982">
        <w:rPr>
          <w:sz w:val="12"/>
          <w:szCs w:val="14"/>
        </w:rPr>
        <w:t>(указать способ передачи: лично заявителю,</w:t>
      </w:r>
      <w:proofErr w:type="gramEnd"/>
    </w:p>
    <w:p w:rsidR="00D8099E" w:rsidRPr="00AE6982" w:rsidRDefault="00D8099E" w:rsidP="00D8099E">
      <w:pPr>
        <w:pStyle w:val="afffffff7"/>
        <w:suppressAutoHyphens/>
        <w:jc w:val="both"/>
        <w:rPr>
          <w:sz w:val="12"/>
          <w:szCs w:val="14"/>
        </w:rPr>
      </w:pPr>
      <w:r w:rsidRPr="00AE6982">
        <w:rPr>
          <w:sz w:val="12"/>
          <w:szCs w:val="14"/>
        </w:rPr>
        <w:t>_________________________________________________________________.</w:t>
      </w:r>
    </w:p>
    <w:p w:rsidR="00D8099E" w:rsidRPr="00AE6982" w:rsidRDefault="00D8099E" w:rsidP="00D8099E">
      <w:pPr>
        <w:pStyle w:val="afffffff7"/>
        <w:suppressAutoHyphens/>
        <w:jc w:val="center"/>
        <w:rPr>
          <w:sz w:val="12"/>
          <w:szCs w:val="14"/>
        </w:rPr>
      </w:pPr>
      <w:r w:rsidRPr="00AE6982">
        <w:rPr>
          <w:sz w:val="12"/>
          <w:szCs w:val="14"/>
        </w:rPr>
        <w:t>уполномоченному лицу или отправить по почте)</w:t>
      </w:r>
    </w:p>
    <w:p w:rsidR="00D8099E" w:rsidRPr="00AE6982" w:rsidRDefault="00D8099E" w:rsidP="00D8099E">
      <w:pPr>
        <w:pStyle w:val="afffffff7"/>
        <w:suppressAutoHyphens/>
        <w:jc w:val="both"/>
        <w:rPr>
          <w:sz w:val="12"/>
          <w:szCs w:val="14"/>
        </w:rPr>
      </w:pPr>
    </w:p>
    <w:p w:rsidR="00D8099E" w:rsidRPr="00AE6982" w:rsidRDefault="00D8099E" w:rsidP="00D8099E">
      <w:pPr>
        <w:pStyle w:val="afffffff7"/>
        <w:suppressAutoHyphens/>
        <w:jc w:val="both"/>
        <w:rPr>
          <w:sz w:val="12"/>
          <w:szCs w:val="14"/>
        </w:rPr>
      </w:pPr>
    </w:p>
    <w:p w:rsidR="00D8099E" w:rsidRPr="00AE6982" w:rsidRDefault="00D8099E" w:rsidP="00D8099E">
      <w:pPr>
        <w:pStyle w:val="afffffff7"/>
        <w:suppressAutoHyphens/>
        <w:jc w:val="both"/>
        <w:rPr>
          <w:sz w:val="12"/>
          <w:szCs w:val="14"/>
        </w:rPr>
      </w:pPr>
      <w:r w:rsidRPr="00AE6982">
        <w:rPr>
          <w:sz w:val="12"/>
          <w:szCs w:val="14"/>
        </w:rPr>
        <w:t>__________________________</w:t>
      </w:r>
    </w:p>
    <w:p w:rsidR="00D8099E" w:rsidRPr="00AE6982" w:rsidRDefault="00D8099E" w:rsidP="00D8099E">
      <w:pPr>
        <w:pStyle w:val="afffffff7"/>
        <w:suppressAutoHyphens/>
        <w:jc w:val="both"/>
        <w:rPr>
          <w:sz w:val="12"/>
          <w:szCs w:val="14"/>
        </w:rPr>
      </w:pPr>
      <w:r w:rsidRPr="00AE6982">
        <w:rPr>
          <w:sz w:val="12"/>
          <w:szCs w:val="14"/>
        </w:rPr>
        <w:t>(дата подачи заявления)</w:t>
      </w:r>
    </w:p>
    <w:p w:rsidR="00D8099E" w:rsidRPr="00AE6982" w:rsidRDefault="00D8099E" w:rsidP="00D8099E">
      <w:pPr>
        <w:pStyle w:val="afffffff7"/>
        <w:suppressAutoHyphens/>
        <w:jc w:val="both"/>
        <w:rPr>
          <w:sz w:val="12"/>
          <w:szCs w:val="14"/>
        </w:rPr>
      </w:pPr>
      <w:r w:rsidRPr="00AE6982">
        <w:rPr>
          <w:sz w:val="12"/>
          <w:szCs w:val="14"/>
        </w:rPr>
        <w:t>_______________________ ___________________   _____________________________________</w:t>
      </w:r>
    </w:p>
    <w:p w:rsidR="00D8099E" w:rsidRPr="00AE6982" w:rsidRDefault="00D8099E" w:rsidP="00D8099E">
      <w:pPr>
        <w:pStyle w:val="afffffff7"/>
        <w:suppressAutoHyphens/>
        <w:jc w:val="both"/>
        <w:rPr>
          <w:sz w:val="12"/>
          <w:szCs w:val="14"/>
        </w:rPr>
      </w:pPr>
      <w:proofErr w:type="gramStart"/>
      <w:r w:rsidRPr="00AE6982">
        <w:rPr>
          <w:sz w:val="12"/>
          <w:szCs w:val="14"/>
        </w:rPr>
        <w:t>(наименование должности                                (подпись)                              (расшифровка подписи)</w:t>
      </w:r>
      <w:proofErr w:type="gramEnd"/>
    </w:p>
    <w:p w:rsidR="00D8099E" w:rsidRPr="00AE6982" w:rsidRDefault="00D8099E" w:rsidP="00AE6982">
      <w:pPr>
        <w:pStyle w:val="afffffff7"/>
        <w:suppressAutoHyphens/>
        <w:rPr>
          <w:sz w:val="12"/>
          <w:szCs w:val="14"/>
        </w:rPr>
      </w:pPr>
      <w:r w:rsidRPr="00AE6982">
        <w:rPr>
          <w:sz w:val="12"/>
          <w:szCs w:val="14"/>
        </w:rPr>
        <w:t xml:space="preserve">руководителя организации     </w:t>
      </w:r>
    </w:p>
    <w:p w:rsidR="00D8099E" w:rsidRPr="00AE6982" w:rsidRDefault="00D8099E" w:rsidP="00AE6982">
      <w:pPr>
        <w:pStyle w:val="afffffff7"/>
        <w:suppressAutoHyphens/>
        <w:rPr>
          <w:sz w:val="12"/>
          <w:szCs w:val="14"/>
        </w:rPr>
      </w:pPr>
      <w:r w:rsidRPr="00AE6982">
        <w:rPr>
          <w:sz w:val="12"/>
          <w:szCs w:val="14"/>
        </w:rPr>
        <w:t>для юридических лиц)</w:t>
      </w:r>
    </w:p>
    <w:p w:rsidR="00D8099E" w:rsidRPr="00AE6982" w:rsidRDefault="00D8099E" w:rsidP="00D8099E">
      <w:pPr>
        <w:pStyle w:val="afffffff7"/>
        <w:suppressAutoHyphens/>
        <w:jc w:val="both"/>
        <w:rPr>
          <w:sz w:val="12"/>
          <w:szCs w:val="14"/>
        </w:rPr>
      </w:pPr>
    </w:p>
    <w:p w:rsidR="00AE6982" w:rsidRPr="00AE6982" w:rsidRDefault="00AE6982" w:rsidP="00D8099E">
      <w:pPr>
        <w:pStyle w:val="afffffff7"/>
        <w:suppressAutoHyphens/>
        <w:jc w:val="both"/>
        <w:rPr>
          <w:sz w:val="12"/>
          <w:szCs w:val="14"/>
        </w:rPr>
      </w:pPr>
    </w:p>
    <w:p w:rsidR="00AE6982" w:rsidRPr="00AE6982" w:rsidRDefault="00AE6982" w:rsidP="00AE6982">
      <w:pPr>
        <w:pStyle w:val="afffffff7"/>
        <w:suppressAutoHyphens/>
        <w:jc w:val="right"/>
        <w:rPr>
          <w:sz w:val="12"/>
          <w:szCs w:val="14"/>
        </w:rPr>
      </w:pPr>
      <w:r w:rsidRPr="00AE6982">
        <w:rPr>
          <w:sz w:val="12"/>
          <w:szCs w:val="14"/>
        </w:rPr>
        <w:t>Приложение № 3</w:t>
      </w:r>
    </w:p>
    <w:p w:rsidR="00AE6982" w:rsidRPr="00AE6982" w:rsidRDefault="00AE6982" w:rsidP="00AE6982">
      <w:pPr>
        <w:pStyle w:val="afffffff7"/>
        <w:suppressAutoHyphens/>
        <w:jc w:val="right"/>
        <w:rPr>
          <w:sz w:val="12"/>
          <w:szCs w:val="14"/>
        </w:rPr>
      </w:pPr>
      <w:r w:rsidRPr="00AE6982">
        <w:rPr>
          <w:sz w:val="12"/>
          <w:szCs w:val="14"/>
        </w:rPr>
        <w:t xml:space="preserve">к административному регламенту предоставления </w:t>
      </w:r>
      <w:proofErr w:type="gramStart"/>
      <w:r w:rsidRPr="00AE6982">
        <w:rPr>
          <w:sz w:val="12"/>
          <w:szCs w:val="14"/>
        </w:rPr>
        <w:t>муниципальной</w:t>
      </w:r>
      <w:proofErr w:type="gramEnd"/>
      <w:r w:rsidRPr="00AE6982">
        <w:rPr>
          <w:sz w:val="12"/>
          <w:szCs w:val="14"/>
        </w:rPr>
        <w:t xml:space="preserve"> </w:t>
      </w:r>
    </w:p>
    <w:p w:rsidR="00AE6982" w:rsidRPr="00AE6982" w:rsidRDefault="00AE6982" w:rsidP="00AE6982">
      <w:pPr>
        <w:pStyle w:val="afffffff7"/>
        <w:suppressAutoHyphens/>
        <w:jc w:val="right"/>
        <w:rPr>
          <w:sz w:val="12"/>
          <w:szCs w:val="14"/>
        </w:rPr>
      </w:pPr>
      <w:r w:rsidRPr="00AE6982">
        <w:rPr>
          <w:sz w:val="12"/>
          <w:szCs w:val="14"/>
        </w:rPr>
        <w:t xml:space="preserve">услуги   по предоставлению информации  об объектах культурного наследия  местного </w:t>
      </w:r>
    </w:p>
    <w:p w:rsidR="00AE6982" w:rsidRPr="00AE6982" w:rsidRDefault="00AE6982" w:rsidP="00AE6982">
      <w:pPr>
        <w:pStyle w:val="afffffff7"/>
        <w:suppressAutoHyphens/>
        <w:jc w:val="right"/>
        <w:rPr>
          <w:sz w:val="12"/>
          <w:szCs w:val="14"/>
        </w:rPr>
      </w:pPr>
      <w:r w:rsidRPr="00AE6982">
        <w:rPr>
          <w:sz w:val="12"/>
          <w:szCs w:val="14"/>
        </w:rPr>
        <w:t xml:space="preserve">(муниципального) значения, </w:t>
      </w:r>
      <w:proofErr w:type="gramStart"/>
      <w:r w:rsidRPr="00AE6982">
        <w:rPr>
          <w:sz w:val="12"/>
          <w:szCs w:val="14"/>
        </w:rPr>
        <w:t>находящихся</w:t>
      </w:r>
      <w:proofErr w:type="gramEnd"/>
      <w:r w:rsidRPr="00AE6982">
        <w:rPr>
          <w:sz w:val="12"/>
          <w:szCs w:val="14"/>
        </w:rPr>
        <w:t xml:space="preserve"> на  территории Солецкого   района и включенных </w:t>
      </w:r>
    </w:p>
    <w:p w:rsidR="00AE6982" w:rsidRPr="00AE6982" w:rsidRDefault="00AE6982" w:rsidP="00AE6982">
      <w:pPr>
        <w:pStyle w:val="afffffff7"/>
        <w:suppressAutoHyphens/>
        <w:jc w:val="right"/>
        <w:rPr>
          <w:sz w:val="12"/>
          <w:szCs w:val="14"/>
        </w:rPr>
      </w:pPr>
      <w:r w:rsidRPr="00AE6982">
        <w:rPr>
          <w:sz w:val="12"/>
          <w:szCs w:val="14"/>
        </w:rPr>
        <w:t>в единый государственный реестр объектов  культурного наследия (памятников истории и культуры) народов Российской Федерации</w:t>
      </w:r>
    </w:p>
    <w:p w:rsidR="00AE6982" w:rsidRPr="00AE6982" w:rsidRDefault="00AE6982" w:rsidP="00D8099E">
      <w:pPr>
        <w:pStyle w:val="afffffff7"/>
        <w:suppressAutoHyphens/>
        <w:jc w:val="both"/>
        <w:rPr>
          <w:sz w:val="12"/>
          <w:szCs w:val="14"/>
        </w:rPr>
      </w:pPr>
    </w:p>
    <w:p w:rsidR="00D8099E" w:rsidRPr="00AE6982" w:rsidRDefault="00D8099E" w:rsidP="00D8099E">
      <w:pPr>
        <w:pStyle w:val="afffffff7"/>
        <w:suppressAutoHyphens/>
        <w:jc w:val="center"/>
        <w:rPr>
          <w:sz w:val="12"/>
          <w:szCs w:val="14"/>
        </w:rPr>
      </w:pPr>
    </w:p>
    <w:p w:rsidR="00D8099E" w:rsidRPr="00AE6982" w:rsidRDefault="00D8099E" w:rsidP="00D8099E">
      <w:pPr>
        <w:pStyle w:val="afffffff7"/>
        <w:suppressAutoHyphens/>
        <w:jc w:val="center"/>
        <w:rPr>
          <w:b/>
          <w:sz w:val="12"/>
          <w:szCs w:val="14"/>
        </w:rPr>
      </w:pPr>
      <w:r w:rsidRPr="00AE6982">
        <w:rPr>
          <w:b/>
          <w:sz w:val="12"/>
          <w:szCs w:val="14"/>
        </w:rPr>
        <w:t>ФОРМА ЗАЯВЛЕНИЯ</w:t>
      </w:r>
    </w:p>
    <w:p w:rsidR="00D8099E" w:rsidRPr="00AE6982" w:rsidRDefault="00D8099E" w:rsidP="00D8099E">
      <w:pPr>
        <w:pStyle w:val="afffffff7"/>
        <w:suppressAutoHyphens/>
        <w:jc w:val="center"/>
        <w:rPr>
          <w:b/>
          <w:sz w:val="12"/>
          <w:szCs w:val="14"/>
        </w:rPr>
      </w:pPr>
      <w:r w:rsidRPr="00AE6982">
        <w:rPr>
          <w:b/>
          <w:sz w:val="12"/>
          <w:szCs w:val="14"/>
        </w:rPr>
        <w:t>на получение информации об объектах культурного наследия</w:t>
      </w:r>
    </w:p>
    <w:p w:rsidR="00D8099E" w:rsidRPr="00AE6982" w:rsidRDefault="00D8099E" w:rsidP="00D8099E">
      <w:pPr>
        <w:pStyle w:val="afffffff7"/>
        <w:suppressAutoHyphens/>
        <w:jc w:val="center"/>
        <w:rPr>
          <w:b/>
          <w:sz w:val="12"/>
          <w:szCs w:val="14"/>
        </w:rPr>
      </w:pPr>
      <w:r w:rsidRPr="00AE6982">
        <w:rPr>
          <w:b/>
          <w:sz w:val="12"/>
          <w:szCs w:val="14"/>
        </w:rPr>
        <w:t xml:space="preserve">местного (муниципального) значения, </w:t>
      </w:r>
      <w:proofErr w:type="gramStart"/>
      <w:r w:rsidRPr="00AE6982">
        <w:rPr>
          <w:b/>
          <w:sz w:val="12"/>
          <w:szCs w:val="14"/>
        </w:rPr>
        <w:t>находя</w:t>
      </w:r>
      <w:r w:rsidRPr="00AE6982">
        <w:rPr>
          <w:b/>
          <w:sz w:val="12"/>
          <w:szCs w:val="14"/>
        </w:rPr>
        <w:softHyphen/>
        <w:t>щихся</w:t>
      </w:r>
      <w:proofErr w:type="gramEnd"/>
      <w:r w:rsidRPr="00AE6982">
        <w:rPr>
          <w:b/>
          <w:sz w:val="12"/>
          <w:szCs w:val="14"/>
        </w:rPr>
        <w:t xml:space="preserve"> на</w:t>
      </w:r>
    </w:p>
    <w:p w:rsidR="00D8099E" w:rsidRPr="00AE6982" w:rsidRDefault="00D8099E" w:rsidP="00D8099E">
      <w:pPr>
        <w:pStyle w:val="afffffff7"/>
        <w:suppressAutoHyphens/>
        <w:jc w:val="center"/>
        <w:rPr>
          <w:b/>
          <w:sz w:val="12"/>
          <w:szCs w:val="14"/>
        </w:rPr>
      </w:pPr>
      <w:r w:rsidRPr="00AE6982">
        <w:rPr>
          <w:b/>
          <w:sz w:val="12"/>
          <w:szCs w:val="14"/>
        </w:rPr>
        <w:t xml:space="preserve">территории Солецкого района и </w:t>
      </w:r>
      <w:proofErr w:type="gramStart"/>
      <w:r w:rsidRPr="00AE6982">
        <w:rPr>
          <w:b/>
          <w:sz w:val="12"/>
          <w:szCs w:val="14"/>
        </w:rPr>
        <w:t>включенных</w:t>
      </w:r>
      <w:proofErr w:type="gramEnd"/>
      <w:r w:rsidRPr="00AE6982">
        <w:rPr>
          <w:b/>
          <w:sz w:val="12"/>
          <w:szCs w:val="14"/>
        </w:rPr>
        <w:t xml:space="preserve"> в единый государственный</w:t>
      </w:r>
    </w:p>
    <w:p w:rsidR="00D8099E" w:rsidRPr="00AE6982" w:rsidRDefault="00D8099E" w:rsidP="00D8099E">
      <w:pPr>
        <w:pStyle w:val="afffffff7"/>
        <w:suppressAutoHyphens/>
        <w:jc w:val="center"/>
        <w:rPr>
          <w:b/>
          <w:sz w:val="12"/>
          <w:szCs w:val="14"/>
        </w:rPr>
      </w:pPr>
      <w:r w:rsidRPr="00AE6982">
        <w:rPr>
          <w:b/>
          <w:sz w:val="12"/>
          <w:szCs w:val="14"/>
        </w:rPr>
        <w:t>реестр объектов культурного наследия</w:t>
      </w:r>
    </w:p>
    <w:p w:rsidR="00D8099E" w:rsidRPr="00AE6982" w:rsidRDefault="00D8099E" w:rsidP="00D8099E">
      <w:pPr>
        <w:pStyle w:val="afffffff7"/>
        <w:suppressAutoHyphens/>
        <w:jc w:val="center"/>
        <w:rPr>
          <w:b/>
          <w:sz w:val="12"/>
          <w:szCs w:val="14"/>
        </w:rPr>
      </w:pPr>
      <w:r w:rsidRPr="00AE6982">
        <w:rPr>
          <w:b/>
          <w:sz w:val="12"/>
          <w:szCs w:val="14"/>
        </w:rPr>
        <w:t xml:space="preserve"> (памятников истории и культуры)</w:t>
      </w:r>
    </w:p>
    <w:p w:rsidR="00D8099E" w:rsidRPr="00AE6982" w:rsidRDefault="00D8099E" w:rsidP="00D8099E">
      <w:pPr>
        <w:pStyle w:val="afffffff7"/>
        <w:suppressAutoHyphens/>
        <w:jc w:val="center"/>
        <w:rPr>
          <w:b/>
          <w:sz w:val="12"/>
          <w:szCs w:val="14"/>
        </w:rPr>
      </w:pPr>
      <w:r w:rsidRPr="00AE6982">
        <w:rPr>
          <w:b/>
          <w:sz w:val="12"/>
          <w:szCs w:val="14"/>
        </w:rPr>
        <w:t>народов Российской Федерации</w:t>
      </w:r>
    </w:p>
    <w:p w:rsidR="00D8099E" w:rsidRPr="00AE6982" w:rsidRDefault="00D8099E" w:rsidP="00D8099E">
      <w:pPr>
        <w:pStyle w:val="afffffff7"/>
        <w:suppressAutoHyphens/>
        <w:jc w:val="both"/>
        <w:rPr>
          <w:sz w:val="12"/>
          <w:szCs w:val="14"/>
        </w:rPr>
      </w:pPr>
      <w:r w:rsidRPr="00AE6982">
        <w:rPr>
          <w:sz w:val="12"/>
          <w:szCs w:val="14"/>
        </w:rPr>
        <w:t xml:space="preserve">                    </w:t>
      </w:r>
    </w:p>
    <w:tbl>
      <w:tblPr>
        <w:tblW w:w="5000" w:type="pct"/>
        <w:tblCellMar>
          <w:left w:w="0" w:type="dxa"/>
          <w:right w:w="0" w:type="dxa"/>
        </w:tblCellMar>
        <w:tblLook w:val="0000" w:firstRow="0" w:lastRow="0" w:firstColumn="0" w:lastColumn="0" w:noHBand="0" w:noVBand="0"/>
      </w:tblPr>
      <w:tblGrid>
        <w:gridCol w:w="2058"/>
        <w:gridCol w:w="2904"/>
      </w:tblGrid>
      <w:tr w:rsidR="00D8099E" w:rsidRPr="00AE6982" w:rsidTr="00D8099E">
        <w:tc>
          <w:tcPr>
            <w:tcW w:w="2074" w:type="pct"/>
            <w:tcBorders>
              <w:top w:val="nil"/>
              <w:left w:val="nil"/>
              <w:bottom w:val="nil"/>
              <w:right w:val="nil"/>
            </w:tcBorders>
          </w:tcPr>
          <w:p w:rsidR="00D8099E" w:rsidRPr="00AE6982" w:rsidRDefault="00D8099E" w:rsidP="00D8099E">
            <w:pPr>
              <w:pStyle w:val="afffffff7"/>
              <w:suppressAutoHyphens/>
              <w:jc w:val="center"/>
              <w:rPr>
                <w:sz w:val="12"/>
                <w:szCs w:val="14"/>
              </w:rPr>
            </w:pPr>
            <w:r w:rsidRPr="00AE6982">
              <w:rPr>
                <w:sz w:val="12"/>
                <w:szCs w:val="14"/>
              </w:rPr>
              <w:t>Для юридических лиц –</w:t>
            </w:r>
          </w:p>
          <w:p w:rsidR="00D8099E" w:rsidRPr="00AE6982" w:rsidRDefault="00D8099E" w:rsidP="00D8099E">
            <w:pPr>
              <w:pStyle w:val="afffffff7"/>
              <w:suppressAutoHyphens/>
              <w:jc w:val="center"/>
              <w:rPr>
                <w:sz w:val="12"/>
                <w:szCs w:val="14"/>
              </w:rPr>
            </w:pPr>
            <w:r w:rsidRPr="00AE6982">
              <w:rPr>
                <w:sz w:val="12"/>
                <w:szCs w:val="14"/>
              </w:rPr>
              <w:t>официальный бланк организации</w:t>
            </w:r>
          </w:p>
        </w:tc>
        <w:tc>
          <w:tcPr>
            <w:tcW w:w="2926" w:type="pct"/>
            <w:tcBorders>
              <w:top w:val="nil"/>
              <w:left w:val="nil"/>
              <w:bottom w:val="nil"/>
              <w:right w:val="nil"/>
            </w:tcBorders>
          </w:tcPr>
          <w:p w:rsidR="00D8099E" w:rsidRPr="00AE6982" w:rsidRDefault="00D8099E" w:rsidP="00D8099E">
            <w:pPr>
              <w:pStyle w:val="afffffff7"/>
              <w:suppressAutoHyphens/>
              <w:jc w:val="both"/>
              <w:rPr>
                <w:sz w:val="12"/>
                <w:szCs w:val="14"/>
              </w:rPr>
            </w:pPr>
            <w:r w:rsidRPr="00AE6982">
              <w:rPr>
                <w:sz w:val="12"/>
                <w:szCs w:val="14"/>
              </w:rPr>
              <w:t>В отдел культуры и молодежной политики</w:t>
            </w:r>
          </w:p>
          <w:p w:rsidR="00D8099E" w:rsidRPr="00AE6982" w:rsidRDefault="00D8099E" w:rsidP="00D8099E">
            <w:pPr>
              <w:pStyle w:val="afffffff7"/>
              <w:suppressAutoHyphens/>
              <w:jc w:val="both"/>
              <w:rPr>
                <w:sz w:val="12"/>
                <w:szCs w:val="14"/>
              </w:rPr>
            </w:pPr>
            <w:r w:rsidRPr="00AE6982">
              <w:rPr>
                <w:sz w:val="12"/>
                <w:szCs w:val="14"/>
              </w:rPr>
              <w:t>Администрации муниципального района</w:t>
            </w:r>
          </w:p>
          <w:p w:rsidR="00D8099E" w:rsidRPr="00AE6982" w:rsidRDefault="00D8099E" w:rsidP="00D8099E">
            <w:pPr>
              <w:pStyle w:val="afffffff7"/>
              <w:suppressAutoHyphens/>
              <w:jc w:val="both"/>
              <w:rPr>
                <w:sz w:val="12"/>
                <w:szCs w:val="14"/>
              </w:rPr>
            </w:pPr>
            <w:r w:rsidRPr="00AE6982">
              <w:rPr>
                <w:sz w:val="12"/>
                <w:szCs w:val="14"/>
              </w:rPr>
              <w:t>_______________________________________</w:t>
            </w:r>
          </w:p>
          <w:p w:rsidR="00D8099E" w:rsidRPr="00AE6982" w:rsidRDefault="00D8099E" w:rsidP="00D8099E">
            <w:pPr>
              <w:pStyle w:val="afffffff7"/>
              <w:suppressAutoHyphens/>
              <w:jc w:val="both"/>
              <w:rPr>
                <w:sz w:val="12"/>
                <w:szCs w:val="14"/>
              </w:rPr>
            </w:pPr>
            <w:r w:rsidRPr="00AE6982">
              <w:rPr>
                <w:sz w:val="12"/>
                <w:szCs w:val="14"/>
              </w:rPr>
              <w:t>(ФИО заведующей отделом)</w:t>
            </w:r>
          </w:p>
          <w:p w:rsidR="00D8099E" w:rsidRPr="00AE6982" w:rsidRDefault="00D8099E" w:rsidP="00D8099E">
            <w:pPr>
              <w:pStyle w:val="afffffff7"/>
              <w:suppressAutoHyphens/>
              <w:jc w:val="both"/>
              <w:rPr>
                <w:sz w:val="12"/>
                <w:szCs w:val="14"/>
              </w:rPr>
            </w:pPr>
            <w:r w:rsidRPr="00AE6982">
              <w:rPr>
                <w:sz w:val="12"/>
                <w:szCs w:val="14"/>
              </w:rPr>
              <w:t>от _____________________________________</w:t>
            </w:r>
          </w:p>
          <w:p w:rsidR="00D8099E" w:rsidRPr="00AE6982" w:rsidRDefault="00D8099E" w:rsidP="00D8099E">
            <w:pPr>
              <w:suppressAutoHyphens/>
              <w:jc w:val="both"/>
              <w:rPr>
                <w:sz w:val="12"/>
                <w:szCs w:val="14"/>
              </w:rPr>
            </w:pPr>
            <w:proofErr w:type="gramStart"/>
            <w:r w:rsidRPr="00AE6982">
              <w:rPr>
                <w:sz w:val="12"/>
                <w:szCs w:val="14"/>
              </w:rPr>
              <w:t xml:space="preserve">(указать ФИО заявителя, либо полное наименование юридического лица, </w:t>
            </w:r>
            <w:proofErr w:type="gramEnd"/>
          </w:p>
          <w:p w:rsidR="00D8099E" w:rsidRPr="00AE6982" w:rsidRDefault="00D8099E" w:rsidP="00D8099E">
            <w:pPr>
              <w:suppressAutoHyphens/>
              <w:jc w:val="both"/>
              <w:rPr>
                <w:sz w:val="12"/>
                <w:szCs w:val="14"/>
              </w:rPr>
            </w:pPr>
            <w:r w:rsidRPr="00AE6982">
              <w:rPr>
                <w:sz w:val="12"/>
                <w:szCs w:val="14"/>
              </w:rPr>
              <w:t>указывается полностью, без сокращений)</w:t>
            </w:r>
          </w:p>
          <w:p w:rsidR="00D8099E" w:rsidRPr="00AE6982" w:rsidRDefault="00D8099E" w:rsidP="00D8099E">
            <w:pPr>
              <w:pStyle w:val="afffffff7"/>
              <w:suppressAutoHyphens/>
              <w:jc w:val="both"/>
              <w:rPr>
                <w:sz w:val="12"/>
                <w:szCs w:val="14"/>
              </w:rPr>
            </w:pPr>
            <w:r w:rsidRPr="00AE6982">
              <w:rPr>
                <w:sz w:val="12"/>
                <w:szCs w:val="14"/>
              </w:rPr>
              <w:lastRenderedPageBreak/>
              <w:t>_______________________________________</w:t>
            </w:r>
          </w:p>
          <w:p w:rsidR="00D8099E" w:rsidRPr="00AE6982" w:rsidRDefault="00D8099E" w:rsidP="00D8099E">
            <w:pPr>
              <w:pStyle w:val="afffffff7"/>
              <w:suppressAutoHyphens/>
              <w:jc w:val="both"/>
              <w:rPr>
                <w:sz w:val="12"/>
                <w:szCs w:val="14"/>
              </w:rPr>
            </w:pPr>
            <w:r w:rsidRPr="00AE6982">
              <w:rPr>
                <w:sz w:val="12"/>
                <w:szCs w:val="14"/>
              </w:rPr>
              <w:t>почтовый адрес, контактный телефон)</w:t>
            </w:r>
          </w:p>
        </w:tc>
      </w:tr>
    </w:tbl>
    <w:p w:rsidR="00D8099E" w:rsidRPr="00AE6982" w:rsidRDefault="00D8099E" w:rsidP="00D8099E">
      <w:pPr>
        <w:pStyle w:val="afffffff7"/>
        <w:suppressAutoHyphens/>
        <w:jc w:val="both"/>
        <w:rPr>
          <w:caps/>
          <w:sz w:val="12"/>
          <w:szCs w:val="14"/>
        </w:rPr>
      </w:pPr>
    </w:p>
    <w:p w:rsidR="00D8099E" w:rsidRPr="00AE6982" w:rsidRDefault="00D8099E" w:rsidP="00D8099E">
      <w:pPr>
        <w:pStyle w:val="afffffff7"/>
        <w:suppressAutoHyphens/>
        <w:jc w:val="center"/>
        <w:rPr>
          <w:b/>
          <w:caps/>
          <w:sz w:val="12"/>
          <w:szCs w:val="14"/>
        </w:rPr>
      </w:pPr>
      <w:r w:rsidRPr="00AE6982">
        <w:rPr>
          <w:b/>
          <w:caps/>
          <w:sz w:val="12"/>
          <w:szCs w:val="14"/>
        </w:rPr>
        <w:t>Заявление</w:t>
      </w:r>
    </w:p>
    <w:p w:rsidR="00D8099E" w:rsidRPr="00AE6982" w:rsidRDefault="00D8099E" w:rsidP="00D8099E">
      <w:pPr>
        <w:pStyle w:val="afffffff7"/>
        <w:suppressAutoHyphens/>
        <w:jc w:val="both"/>
        <w:rPr>
          <w:sz w:val="12"/>
          <w:szCs w:val="14"/>
        </w:rPr>
      </w:pPr>
      <w:r w:rsidRPr="00AE6982">
        <w:rPr>
          <w:sz w:val="12"/>
          <w:szCs w:val="14"/>
        </w:rPr>
        <w:t>Прошу предоставить сведения о наличии (или) отсутствии объектов культурного на</w:t>
      </w:r>
      <w:r w:rsidRPr="00AE6982">
        <w:rPr>
          <w:sz w:val="12"/>
          <w:szCs w:val="14"/>
        </w:rPr>
        <w:softHyphen/>
        <w:t>следия, расположенных в пределах земельного участка площадью: ________________________________________________________</w:t>
      </w:r>
    </w:p>
    <w:p w:rsidR="00D8099E" w:rsidRPr="00AE6982" w:rsidRDefault="00D8099E" w:rsidP="00D8099E">
      <w:pPr>
        <w:pStyle w:val="afffffff7"/>
        <w:suppressAutoHyphens/>
        <w:jc w:val="both"/>
        <w:rPr>
          <w:sz w:val="12"/>
          <w:szCs w:val="14"/>
        </w:rPr>
      </w:pPr>
      <w:r w:rsidRPr="00AE6982">
        <w:rPr>
          <w:sz w:val="12"/>
          <w:szCs w:val="14"/>
        </w:rPr>
        <w:t xml:space="preserve">                              (площадь участка)</w:t>
      </w:r>
    </w:p>
    <w:p w:rsidR="00D8099E" w:rsidRPr="00AE6982" w:rsidRDefault="00D8099E" w:rsidP="00D8099E">
      <w:pPr>
        <w:pStyle w:val="afffffff7"/>
        <w:suppressAutoHyphens/>
        <w:rPr>
          <w:sz w:val="12"/>
          <w:szCs w:val="14"/>
        </w:rPr>
      </w:pPr>
      <w:r w:rsidRPr="00AE6982">
        <w:rPr>
          <w:sz w:val="12"/>
          <w:szCs w:val="14"/>
        </w:rPr>
        <w:t>С кадастровым номером:____________________________________________</w:t>
      </w:r>
    </w:p>
    <w:p w:rsidR="00D8099E" w:rsidRPr="00AE6982" w:rsidRDefault="00D8099E" w:rsidP="00D8099E">
      <w:pPr>
        <w:pStyle w:val="afffffff7"/>
        <w:suppressAutoHyphens/>
        <w:jc w:val="both"/>
        <w:rPr>
          <w:sz w:val="12"/>
          <w:szCs w:val="14"/>
        </w:rPr>
      </w:pPr>
      <w:r w:rsidRPr="00AE6982">
        <w:rPr>
          <w:sz w:val="12"/>
          <w:szCs w:val="14"/>
        </w:rPr>
        <w:t>(кадастровый номер участка в соответствии с выпиской из государственного кадастра недвижимости)</w:t>
      </w:r>
    </w:p>
    <w:p w:rsidR="00D8099E" w:rsidRPr="00AE6982" w:rsidRDefault="00D8099E" w:rsidP="00D8099E">
      <w:pPr>
        <w:pStyle w:val="afffffff7"/>
        <w:suppressAutoHyphens/>
        <w:rPr>
          <w:sz w:val="12"/>
          <w:szCs w:val="14"/>
        </w:rPr>
      </w:pPr>
      <w:proofErr w:type="gramStart"/>
      <w:r w:rsidRPr="00AE6982">
        <w:rPr>
          <w:sz w:val="12"/>
          <w:szCs w:val="14"/>
        </w:rPr>
        <w:t>Расположенном</w:t>
      </w:r>
      <w:proofErr w:type="gramEnd"/>
      <w:r w:rsidRPr="00AE6982">
        <w:rPr>
          <w:sz w:val="12"/>
          <w:szCs w:val="14"/>
        </w:rPr>
        <w:t xml:space="preserve"> по адресу: ________________________________________________</w:t>
      </w:r>
    </w:p>
    <w:p w:rsidR="00D8099E" w:rsidRPr="00AE6982" w:rsidRDefault="00D8099E" w:rsidP="00D8099E">
      <w:pPr>
        <w:pStyle w:val="afffffff7"/>
        <w:suppressAutoHyphens/>
        <w:jc w:val="both"/>
        <w:rPr>
          <w:sz w:val="12"/>
          <w:szCs w:val="14"/>
        </w:rPr>
      </w:pPr>
      <w:proofErr w:type="gramStart"/>
      <w:r w:rsidRPr="00AE6982">
        <w:rPr>
          <w:sz w:val="12"/>
          <w:szCs w:val="14"/>
        </w:rPr>
        <w:t>(полный адрес места нахождения объекта недвижимости, в том числе: район, город, село, поселок, улица, номер дома, литера строения)</w:t>
      </w:r>
      <w:proofErr w:type="gramEnd"/>
    </w:p>
    <w:p w:rsidR="00D8099E" w:rsidRPr="00AE6982" w:rsidRDefault="00D8099E" w:rsidP="00D8099E">
      <w:pPr>
        <w:pStyle w:val="afffffff7"/>
        <w:suppressAutoHyphens/>
        <w:jc w:val="both"/>
        <w:rPr>
          <w:sz w:val="12"/>
          <w:szCs w:val="14"/>
        </w:rPr>
      </w:pPr>
    </w:p>
    <w:p w:rsidR="00D8099E" w:rsidRPr="00AE6982" w:rsidRDefault="00D8099E" w:rsidP="00D8099E">
      <w:pPr>
        <w:pStyle w:val="afffffff7"/>
        <w:suppressAutoHyphens/>
        <w:jc w:val="both"/>
        <w:rPr>
          <w:sz w:val="12"/>
          <w:szCs w:val="14"/>
        </w:rPr>
      </w:pPr>
      <w:r w:rsidRPr="00AE6982">
        <w:rPr>
          <w:sz w:val="12"/>
          <w:szCs w:val="14"/>
        </w:rPr>
        <w:t>Приложение: 1. Копия кадастрового паспорта земельного участка (при наличии);</w:t>
      </w:r>
    </w:p>
    <w:p w:rsidR="00D8099E" w:rsidRPr="00AE6982" w:rsidRDefault="00D8099E" w:rsidP="00D8099E">
      <w:pPr>
        <w:pStyle w:val="afffffff7"/>
        <w:suppressAutoHyphens/>
        <w:jc w:val="both"/>
        <w:rPr>
          <w:sz w:val="12"/>
          <w:szCs w:val="14"/>
        </w:rPr>
      </w:pPr>
      <w:r w:rsidRPr="00AE6982">
        <w:rPr>
          <w:sz w:val="12"/>
          <w:szCs w:val="14"/>
        </w:rPr>
        <w:t xml:space="preserve">                        2. Ситуационная схема (план) расположения земельного участка;</w:t>
      </w:r>
    </w:p>
    <w:p w:rsidR="00D8099E" w:rsidRPr="00AE6982" w:rsidRDefault="00D8099E" w:rsidP="00D8099E">
      <w:pPr>
        <w:pStyle w:val="afffffff7"/>
        <w:suppressAutoHyphens/>
        <w:jc w:val="both"/>
        <w:rPr>
          <w:sz w:val="12"/>
          <w:szCs w:val="14"/>
        </w:rPr>
      </w:pPr>
      <w:r w:rsidRPr="00AE6982">
        <w:rPr>
          <w:sz w:val="12"/>
          <w:szCs w:val="14"/>
        </w:rPr>
        <w:t xml:space="preserve">                     3. _____________________________________________.</w:t>
      </w:r>
    </w:p>
    <w:p w:rsidR="00D8099E" w:rsidRPr="00AE6982" w:rsidRDefault="00D8099E" w:rsidP="00D8099E">
      <w:pPr>
        <w:pStyle w:val="afffffff7"/>
        <w:suppressAutoHyphens/>
        <w:jc w:val="both"/>
        <w:rPr>
          <w:sz w:val="12"/>
          <w:szCs w:val="14"/>
        </w:rPr>
      </w:pPr>
      <w:r w:rsidRPr="00AE6982">
        <w:rPr>
          <w:sz w:val="12"/>
          <w:szCs w:val="14"/>
        </w:rPr>
        <w:t>__________________________</w:t>
      </w:r>
    </w:p>
    <w:p w:rsidR="00D8099E" w:rsidRPr="00AE6982" w:rsidRDefault="00D8099E" w:rsidP="00D8099E">
      <w:pPr>
        <w:pStyle w:val="afffffff7"/>
        <w:suppressAutoHyphens/>
        <w:jc w:val="both"/>
        <w:rPr>
          <w:sz w:val="12"/>
          <w:szCs w:val="14"/>
        </w:rPr>
      </w:pPr>
      <w:r w:rsidRPr="00AE6982">
        <w:rPr>
          <w:sz w:val="12"/>
          <w:szCs w:val="14"/>
        </w:rPr>
        <w:t>(дата подачи заявления)</w:t>
      </w:r>
    </w:p>
    <w:p w:rsidR="00D8099E" w:rsidRPr="00AE6982" w:rsidRDefault="00D8099E" w:rsidP="00D8099E">
      <w:pPr>
        <w:pStyle w:val="afffffff7"/>
        <w:suppressAutoHyphens/>
        <w:jc w:val="both"/>
        <w:rPr>
          <w:sz w:val="12"/>
          <w:szCs w:val="14"/>
        </w:rPr>
      </w:pPr>
      <w:r w:rsidRPr="00AE6982">
        <w:rPr>
          <w:sz w:val="12"/>
          <w:szCs w:val="14"/>
        </w:rPr>
        <w:t xml:space="preserve">             </w:t>
      </w:r>
      <w:proofErr w:type="gramStart"/>
      <w:r w:rsidRPr="00AE6982">
        <w:rPr>
          <w:sz w:val="12"/>
          <w:szCs w:val="14"/>
        </w:rPr>
        <w:t>(наименование должности                                 (подпись)                             (расшифровка подписи)</w:t>
      </w:r>
      <w:proofErr w:type="gramEnd"/>
    </w:p>
    <w:p w:rsidR="00D8099E" w:rsidRPr="00AE6982" w:rsidRDefault="00D8099E" w:rsidP="00D8099E">
      <w:pPr>
        <w:pStyle w:val="afffffff7"/>
        <w:suppressAutoHyphens/>
        <w:jc w:val="both"/>
        <w:rPr>
          <w:sz w:val="12"/>
          <w:szCs w:val="14"/>
        </w:rPr>
      </w:pPr>
      <w:r w:rsidRPr="00AE6982">
        <w:rPr>
          <w:sz w:val="12"/>
          <w:szCs w:val="14"/>
        </w:rPr>
        <w:t xml:space="preserve">             руководителя организации     </w:t>
      </w:r>
    </w:p>
    <w:p w:rsidR="00D8099E" w:rsidRPr="00AE6982" w:rsidRDefault="00D8099E" w:rsidP="00D8099E">
      <w:pPr>
        <w:pStyle w:val="afffffff7"/>
        <w:suppressAutoHyphens/>
        <w:jc w:val="both"/>
        <w:rPr>
          <w:sz w:val="12"/>
          <w:szCs w:val="14"/>
        </w:rPr>
      </w:pPr>
      <w:r w:rsidRPr="00AE6982">
        <w:rPr>
          <w:sz w:val="12"/>
          <w:szCs w:val="14"/>
        </w:rPr>
        <w:t xml:space="preserve">                 для юридических лиц)</w:t>
      </w:r>
    </w:p>
    <w:p w:rsidR="00D8099E" w:rsidRPr="00AE6982" w:rsidRDefault="00D8099E" w:rsidP="00D8099E">
      <w:pPr>
        <w:tabs>
          <w:tab w:val="left" w:pos="4536"/>
        </w:tabs>
        <w:rPr>
          <w:b/>
          <w:sz w:val="14"/>
          <w:szCs w:val="14"/>
        </w:rPr>
      </w:pPr>
    </w:p>
    <w:p w:rsidR="00D8099E" w:rsidRPr="00AE6982" w:rsidRDefault="00D8099E" w:rsidP="00D8099E">
      <w:pPr>
        <w:suppressAutoHyphens/>
        <w:rPr>
          <w:sz w:val="14"/>
          <w:szCs w:val="14"/>
        </w:rPr>
      </w:pPr>
    </w:p>
    <w:p w:rsidR="00D8099E" w:rsidRPr="00AE6982" w:rsidRDefault="00D8099E" w:rsidP="00D8099E">
      <w:pPr>
        <w:jc w:val="center"/>
        <w:rPr>
          <w:sz w:val="14"/>
          <w:szCs w:val="14"/>
        </w:rPr>
      </w:pPr>
    </w:p>
    <w:p w:rsidR="00D8099E" w:rsidRPr="00AE6982" w:rsidRDefault="00D8099E" w:rsidP="00D8099E">
      <w:pPr>
        <w:jc w:val="center"/>
        <w:rPr>
          <w:b/>
          <w:sz w:val="14"/>
          <w:szCs w:val="14"/>
        </w:rPr>
      </w:pPr>
      <w:r w:rsidRPr="00AE6982">
        <w:rPr>
          <w:b/>
          <w:sz w:val="14"/>
          <w:szCs w:val="14"/>
        </w:rPr>
        <w:t>ПОСТАНОВЛЕНИЕ</w:t>
      </w:r>
    </w:p>
    <w:p w:rsidR="00D8099E" w:rsidRPr="00AE6982" w:rsidRDefault="00D8099E" w:rsidP="00D8099E">
      <w:pPr>
        <w:jc w:val="center"/>
        <w:rPr>
          <w:sz w:val="14"/>
          <w:szCs w:val="14"/>
        </w:rPr>
      </w:pPr>
      <w:r w:rsidRPr="00AE6982">
        <w:rPr>
          <w:sz w:val="14"/>
          <w:szCs w:val="14"/>
        </w:rPr>
        <w:t>Администрации муниципального района</w:t>
      </w:r>
    </w:p>
    <w:p w:rsidR="00D8099E" w:rsidRPr="00AE6982" w:rsidRDefault="00D8099E" w:rsidP="00D8099E">
      <w:pPr>
        <w:jc w:val="center"/>
        <w:rPr>
          <w:sz w:val="14"/>
          <w:szCs w:val="14"/>
        </w:rPr>
      </w:pPr>
    </w:p>
    <w:p w:rsidR="00D8099E" w:rsidRPr="00AE6982" w:rsidRDefault="00D8099E" w:rsidP="00D8099E">
      <w:pPr>
        <w:jc w:val="center"/>
        <w:rPr>
          <w:sz w:val="14"/>
          <w:szCs w:val="14"/>
        </w:rPr>
      </w:pPr>
      <w:r w:rsidRPr="00AE6982">
        <w:rPr>
          <w:sz w:val="14"/>
          <w:szCs w:val="14"/>
        </w:rPr>
        <w:t>от 27.06.2019 № 821</w:t>
      </w:r>
    </w:p>
    <w:p w:rsidR="00D8099E" w:rsidRPr="00AE6982" w:rsidRDefault="00D8099E" w:rsidP="00D8099E">
      <w:pPr>
        <w:jc w:val="center"/>
        <w:rPr>
          <w:sz w:val="14"/>
          <w:szCs w:val="14"/>
        </w:rPr>
      </w:pPr>
      <w:r w:rsidRPr="00AE6982">
        <w:rPr>
          <w:sz w:val="14"/>
          <w:szCs w:val="14"/>
        </w:rPr>
        <w:t>г. Сольцы</w:t>
      </w:r>
    </w:p>
    <w:p w:rsidR="00AE6982" w:rsidRPr="00AE6982" w:rsidRDefault="00AE6982" w:rsidP="00AE6982">
      <w:pPr>
        <w:jc w:val="center"/>
        <w:rPr>
          <w:sz w:val="14"/>
          <w:szCs w:val="14"/>
        </w:rPr>
      </w:pPr>
      <w:r w:rsidRPr="00AE6982">
        <w:rPr>
          <w:b/>
          <w:sz w:val="14"/>
          <w:szCs w:val="14"/>
        </w:rPr>
        <w:t xml:space="preserve">  </w:t>
      </w:r>
    </w:p>
    <w:p w:rsidR="00AE6982" w:rsidRPr="00AE6982" w:rsidRDefault="00AE6982" w:rsidP="00AE6982">
      <w:pPr>
        <w:jc w:val="center"/>
        <w:rPr>
          <w:b/>
          <w:sz w:val="14"/>
          <w:szCs w:val="14"/>
        </w:rPr>
      </w:pPr>
      <w:r w:rsidRPr="00AE6982">
        <w:rPr>
          <w:b/>
          <w:sz w:val="14"/>
          <w:szCs w:val="14"/>
        </w:rPr>
        <w:t>О внесении изменений в муниципальную программу Солецкого</w:t>
      </w:r>
    </w:p>
    <w:p w:rsidR="00AE6982" w:rsidRPr="00AE6982" w:rsidRDefault="00AE6982" w:rsidP="00AE6982">
      <w:pPr>
        <w:jc w:val="center"/>
        <w:rPr>
          <w:b/>
          <w:sz w:val="14"/>
          <w:szCs w:val="14"/>
        </w:rPr>
      </w:pPr>
      <w:r w:rsidRPr="00AE6982">
        <w:rPr>
          <w:b/>
          <w:sz w:val="14"/>
          <w:szCs w:val="14"/>
        </w:rPr>
        <w:t xml:space="preserve">              муниципального района «Реализация </w:t>
      </w:r>
      <w:proofErr w:type="gramStart"/>
      <w:r w:rsidRPr="00AE6982">
        <w:rPr>
          <w:b/>
          <w:sz w:val="14"/>
          <w:szCs w:val="14"/>
        </w:rPr>
        <w:t>молодежной</w:t>
      </w:r>
      <w:proofErr w:type="gramEnd"/>
    </w:p>
    <w:p w:rsidR="00AE6982" w:rsidRPr="00AE6982" w:rsidRDefault="00AE6982" w:rsidP="00AE6982">
      <w:pPr>
        <w:jc w:val="center"/>
        <w:rPr>
          <w:b/>
          <w:sz w:val="14"/>
          <w:szCs w:val="14"/>
        </w:rPr>
      </w:pPr>
      <w:r w:rsidRPr="00AE6982">
        <w:rPr>
          <w:b/>
          <w:sz w:val="14"/>
          <w:szCs w:val="14"/>
        </w:rPr>
        <w:t>политики в Солецком муниципальном районе»</w:t>
      </w:r>
    </w:p>
    <w:p w:rsidR="00AE6982" w:rsidRPr="00AE6982" w:rsidRDefault="00AE6982" w:rsidP="00AE6982">
      <w:pPr>
        <w:jc w:val="center"/>
        <w:rPr>
          <w:sz w:val="14"/>
          <w:szCs w:val="14"/>
        </w:rPr>
      </w:pPr>
    </w:p>
    <w:p w:rsidR="00AE6982" w:rsidRPr="00AE6982" w:rsidRDefault="00AE6982" w:rsidP="00AE6982">
      <w:pPr>
        <w:ind w:firstLine="284"/>
        <w:jc w:val="both"/>
        <w:rPr>
          <w:sz w:val="14"/>
          <w:szCs w:val="14"/>
        </w:rPr>
      </w:pPr>
      <w:proofErr w:type="gramStart"/>
      <w:r w:rsidRPr="00AE6982">
        <w:rPr>
          <w:sz w:val="14"/>
          <w:szCs w:val="14"/>
        </w:rPr>
        <w:t>В соответствии с пунктом 4.3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w:t>
      </w:r>
      <w:r w:rsidRPr="00AE6982">
        <w:rPr>
          <w:bCs/>
          <w:sz w:val="14"/>
          <w:szCs w:val="14"/>
        </w:rPr>
        <w:t xml:space="preserve">в редакции постановлений </w:t>
      </w:r>
      <w:r w:rsidRPr="00AE6982">
        <w:rPr>
          <w:sz w:val="14"/>
          <w:szCs w:val="14"/>
        </w:rPr>
        <w:t xml:space="preserve">от  29.12.2015 № 1868, </w:t>
      </w:r>
      <w:r w:rsidRPr="00AE6982">
        <w:rPr>
          <w:bCs/>
          <w:sz w:val="14"/>
          <w:szCs w:val="14"/>
        </w:rPr>
        <w:t>от 20.05.2016 № 755, от 21.11.2016 № 1805, от 23.01.2017 № 87, от 15.05.2017 № 672, от 10.11.2017 № 1737,</w:t>
      </w:r>
      <w:r w:rsidRPr="00AE6982">
        <w:rPr>
          <w:sz w:val="14"/>
          <w:szCs w:val="14"/>
        </w:rPr>
        <w:t xml:space="preserve"> от 19.09.2018 №1776, от 22.10.2018 № 1944, от 26.11.2018 № 2140</w:t>
      </w:r>
      <w:proofErr w:type="gramEnd"/>
      <w:r w:rsidRPr="00AE6982">
        <w:rPr>
          <w:sz w:val="14"/>
          <w:szCs w:val="14"/>
        </w:rPr>
        <w:t xml:space="preserve">), Перечнем муниципальных  программ Солецкого  муниципального района, утвержденным постановлением Администрации муниципального района  от 17.09.2013 № 1693 (в редакции постановления от 04.10.2018 № 1864), Администрация муниципального района </w:t>
      </w:r>
      <w:r w:rsidRPr="00AE6982">
        <w:rPr>
          <w:b/>
          <w:sz w:val="14"/>
          <w:szCs w:val="14"/>
        </w:rPr>
        <w:t>ПОСТАНОВЛЯЕТ:</w:t>
      </w:r>
    </w:p>
    <w:p w:rsidR="00AE6982" w:rsidRPr="00AE6982" w:rsidRDefault="00AE6982" w:rsidP="00AE6982">
      <w:pPr>
        <w:ind w:firstLine="284"/>
        <w:jc w:val="both"/>
        <w:rPr>
          <w:sz w:val="14"/>
          <w:szCs w:val="14"/>
        </w:rPr>
      </w:pPr>
      <w:r w:rsidRPr="00AE6982">
        <w:rPr>
          <w:sz w:val="14"/>
          <w:szCs w:val="14"/>
        </w:rPr>
        <w:t xml:space="preserve">1. Внести изменения в муниципальную программу Солецкого муниципального района «Реализация молодежной политики в Солецком муниципальном районе», утвержденную постановлением Администрации муниципального района от 21.12.2018 № 2338 (в редакции постановлений от 04.03.2019 № 257, </w:t>
      </w:r>
      <w:proofErr w:type="gramStart"/>
      <w:r w:rsidRPr="00AE6982">
        <w:rPr>
          <w:sz w:val="14"/>
          <w:szCs w:val="14"/>
        </w:rPr>
        <w:t>от</w:t>
      </w:r>
      <w:proofErr w:type="gramEnd"/>
      <w:r w:rsidRPr="00AE6982">
        <w:rPr>
          <w:sz w:val="14"/>
          <w:szCs w:val="14"/>
        </w:rPr>
        <w:t xml:space="preserve"> …. №…..):</w:t>
      </w:r>
    </w:p>
    <w:p w:rsidR="00AE6982" w:rsidRPr="00AE6982" w:rsidRDefault="00AE6982" w:rsidP="00AE6982">
      <w:pPr>
        <w:ind w:firstLine="284"/>
        <w:jc w:val="both"/>
        <w:rPr>
          <w:sz w:val="14"/>
          <w:szCs w:val="14"/>
        </w:rPr>
      </w:pPr>
      <w:r w:rsidRPr="00AE6982">
        <w:rPr>
          <w:sz w:val="14"/>
          <w:szCs w:val="14"/>
        </w:rPr>
        <w:t xml:space="preserve">1.1. Заменить в разделе 4 паспорта: </w:t>
      </w:r>
    </w:p>
    <w:p w:rsidR="00AE6982" w:rsidRPr="00AE6982" w:rsidRDefault="00AE6982" w:rsidP="00AE6982">
      <w:pPr>
        <w:ind w:firstLine="284"/>
        <w:jc w:val="both"/>
        <w:rPr>
          <w:sz w:val="14"/>
          <w:szCs w:val="14"/>
        </w:rPr>
      </w:pPr>
      <w:r w:rsidRPr="00AE6982">
        <w:rPr>
          <w:sz w:val="14"/>
          <w:szCs w:val="14"/>
        </w:rPr>
        <w:t>- в графе 3 строки 3.1.1 цифру «2,5» на «4,8»;</w:t>
      </w:r>
    </w:p>
    <w:p w:rsidR="00AE6982" w:rsidRPr="00AE6982" w:rsidRDefault="00AE6982" w:rsidP="00AE6982">
      <w:pPr>
        <w:ind w:firstLine="284"/>
        <w:jc w:val="both"/>
        <w:rPr>
          <w:sz w:val="14"/>
          <w:szCs w:val="14"/>
        </w:rPr>
      </w:pPr>
      <w:r w:rsidRPr="00AE6982">
        <w:rPr>
          <w:sz w:val="14"/>
          <w:szCs w:val="14"/>
        </w:rPr>
        <w:t>- в графе 3 строки 3.1.2  цифру «2» на «3»;</w:t>
      </w:r>
    </w:p>
    <w:p w:rsidR="00AE6982" w:rsidRPr="00AE6982" w:rsidRDefault="00AE6982" w:rsidP="00AE6982">
      <w:pPr>
        <w:ind w:firstLine="284"/>
        <w:jc w:val="both"/>
        <w:rPr>
          <w:sz w:val="14"/>
          <w:szCs w:val="14"/>
        </w:rPr>
      </w:pPr>
      <w:r w:rsidRPr="00AE6982">
        <w:rPr>
          <w:sz w:val="14"/>
          <w:szCs w:val="14"/>
        </w:rPr>
        <w:t>- в графе 3 строки 3.1.3  цифру «40» на «63»;</w:t>
      </w:r>
    </w:p>
    <w:p w:rsidR="00AE6982" w:rsidRPr="00AE6982" w:rsidRDefault="00AE6982" w:rsidP="00AE6982">
      <w:pPr>
        <w:ind w:firstLine="284"/>
        <w:jc w:val="both"/>
        <w:rPr>
          <w:sz w:val="14"/>
          <w:szCs w:val="14"/>
        </w:rPr>
      </w:pPr>
      <w:r w:rsidRPr="00AE6982">
        <w:rPr>
          <w:sz w:val="14"/>
          <w:szCs w:val="14"/>
        </w:rPr>
        <w:t xml:space="preserve">1.2. Заменить в разделе 6 паспорта: </w:t>
      </w:r>
    </w:p>
    <w:p w:rsidR="00AE6982" w:rsidRPr="00AE6982" w:rsidRDefault="00AE6982" w:rsidP="00AE6982">
      <w:pPr>
        <w:ind w:firstLine="284"/>
        <w:jc w:val="both"/>
        <w:rPr>
          <w:sz w:val="14"/>
          <w:szCs w:val="14"/>
        </w:rPr>
      </w:pPr>
      <w:r w:rsidRPr="00AE6982">
        <w:rPr>
          <w:sz w:val="14"/>
          <w:szCs w:val="14"/>
        </w:rPr>
        <w:t>- в графе 4 строки 2019 цифру «4301,07300» на «4341,78772»;</w:t>
      </w:r>
    </w:p>
    <w:p w:rsidR="00AE6982" w:rsidRPr="00AE6982" w:rsidRDefault="00AE6982" w:rsidP="00AE6982">
      <w:pPr>
        <w:ind w:firstLine="284"/>
        <w:jc w:val="both"/>
        <w:rPr>
          <w:sz w:val="14"/>
          <w:szCs w:val="14"/>
        </w:rPr>
      </w:pPr>
      <w:r w:rsidRPr="00AE6982">
        <w:rPr>
          <w:sz w:val="14"/>
          <w:szCs w:val="14"/>
        </w:rPr>
        <w:t xml:space="preserve">- в графе 7 строки 2019  цифру «5145,07300» на «5185,78772»; </w:t>
      </w:r>
    </w:p>
    <w:p w:rsidR="00AE6982" w:rsidRPr="00AE6982" w:rsidRDefault="00AE6982" w:rsidP="00AE6982">
      <w:pPr>
        <w:ind w:firstLine="284"/>
        <w:jc w:val="both"/>
        <w:rPr>
          <w:sz w:val="14"/>
          <w:szCs w:val="14"/>
        </w:rPr>
      </w:pPr>
      <w:r w:rsidRPr="00AE6982">
        <w:rPr>
          <w:sz w:val="14"/>
          <w:szCs w:val="14"/>
        </w:rPr>
        <w:t>- в графе 4 строки «ВСЕГО» цифру «25701,89300» на «25742,60772»;</w:t>
      </w:r>
    </w:p>
    <w:p w:rsidR="00AE6982" w:rsidRPr="00AE6982" w:rsidRDefault="00AE6982" w:rsidP="00AE6982">
      <w:pPr>
        <w:ind w:firstLine="284"/>
        <w:jc w:val="both"/>
        <w:rPr>
          <w:sz w:val="14"/>
          <w:szCs w:val="14"/>
        </w:rPr>
      </w:pPr>
      <w:r w:rsidRPr="00AE6982">
        <w:rPr>
          <w:sz w:val="14"/>
          <w:szCs w:val="14"/>
        </w:rPr>
        <w:t xml:space="preserve">- в графе 7 строки «ВСЕГО» цифру  «26545,89300» на «26586,60772»; </w:t>
      </w:r>
    </w:p>
    <w:p w:rsidR="00AE6982" w:rsidRPr="00AE6982" w:rsidRDefault="00AE6982" w:rsidP="00AE6982">
      <w:pPr>
        <w:ind w:firstLine="284"/>
        <w:jc w:val="both"/>
        <w:rPr>
          <w:sz w:val="14"/>
          <w:szCs w:val="14"/>
        </w:rPr>
      </w:pPr>
      <w:r w:rsidRPr="00AE6982">
        <w:rPr>
          <w:sz w:val="14"/>
          <w:szCs w:val="14"/>
        </w:rPr>
        <w:t>1.3.  Заменить в разделе «Основные показатели и анализ социальных, финансово-экономических и прочих рисков реализации муниципальной программы»:</w:t>
      </w:r>
    </w:p>
    <w:p w:rsidR="00AE6982" w:rsidRPr="00AE6982" w:rsidRDefault="00AE6982" w:rsidP="00AE6982">
      <w:pPr>
        <w:ind w:firstLine="284"/>
        <w:jc w:val="both"/>
        <w:rPr>
          <w:sz w:val="14"/>
          <w:szCs w:val="14"/>
        </w:rPr>
      </w:pPr>
      <w:r w:rsidRPr="00AE6982">
        <w:rPr>
          <w:sz w:val="14"/>
          <w:szCs w:val="14"/>
        </w:rPr>
        <w:t>- в графе 11 строки 3 цифру «40» на «63»;</w:t>
      </w:r>
    </w:p>
    <w:p w:rsidR="00AE6982" w:rsidRPr="00AE6982" w:rsidRDefault="00AE6982" w:rsidP="00AE6982">
      <w:pPr>
        <w:ind w:firstLine="284"/>
        <w:jc w:val="both"/>
        <w:rPr>
          <w:sz w:val="14"/>
          <w:szCs w:val="14"/>
        </w:rPr>
      </w:pPr>
      <w:r w:rsidRPr="00AE6982">
        <w:rPr>
          <w:sz w:val="14"/>
          <w:szCs w:val="14"/>
        </w:rPr>
        <w:t>1.4. Заменить в графе 7 строки 3.1.1 мероприятий в части бюджета муниципального района  цифру «178,00000»  на «218,71472»;</w:t>
      </w:r>
    </w:p>
    <w:p w:rsidR="00AE6982" w:rsidRPr="00AE6982" w:rsidRDefault="00AE6982" w:rsidP="00AE6982">
      <w:pPr>
        <w:ind w:firstLine="284"/>
        <w:jc w:val="both"/>
        <w:rPr>
          <w:sz w:val="14"/>
          <w:szCs w:val="14"/>
        </w:rPr>
      </w:pPr>
      <w:r w:rsidRPr="00AE6982">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E6982" w:rsidRPr="00AE6982" w:rsidRDefault="00AE6982" w:rsidP="00AE6982">
      <w:pPr>
        <w:jc w:val="center"/>
        <w:rPr>
          <w:b/>
          <w:sz w:val="14"/>
          <w:szCs w:val="14"/>
        </w:rPr>
      </w:pPr>
    </w:p>
    <w:p w:rsidR="00AE6982" w:rsidRPr="00AE6982" w:rsidRDefault="00AE6982" w:rsidP="00AE6982">
      <w:pPr>
        <w:jc w:val="center"/>
        <w:rPr>
          <w:b/>
          <w:sz w:val="14"/>
          <w:szCs w:val="14"/>
        </w:rPr>
      </w:pPr>
    </w:p>
    <w:p w:rsidR="00AE6982" w:rsidRPr="00AE6982" w:rsidRDefault="00AE6982" w:rsidP="00AE6982">
      <w:pPr>
        <w:jc w:val="center"/>
        <w:rPr>
          <w:sz w:val="14"/>
          <w:szCs w:val="14"/>
        </w:rPr>
      </w:pPr>
      <w:r w:rsidRPr="00AE6982">
        <w:rPr>
          <w:b/>
          <w:sz w:val="14"/>
          <w:szCs w:val="14"/>
        </w:rPr>
        <w:t>Заместитель Главы администрации                                  Ю.В. Михайлова</w:t>
      </w:r>
    </w:p>
    <w:p w:rsidR="00AE6982" w:rsidRPr="00AE6982" w:rsidRDefault="00AE6982" w:rsidP="00AE6982">
      <w:pPr>
        <w:jc w:val="center"/>
        <w:rPr>
          <w:b/>
          <w:sz w:val="14"/>
          <w:szCs w:val="14"/>
        </w:rPr>
      </w:pPr>
    </w:p>
    <w:p w:rsidR="00AE6982" w:rsidRPr="00AE6982" w:rsidRDefault="00AE6982" w:rsidP="00D8099E">
      <w:pPr>
        <w:jc w:val="center"/>
        <w:rPr>
          <w:sz w:val="14"/>
          <w:szCs w:val="14"/>
        </w:rPr>
      </w:pPr>
    </w:p>
    <w:p w:rsidR="00AE6982" w:rsidRPr="00AE6982" w:rsidRDefault="00AE6982" w:rsidP="00D8099E">
      <w:pPr>
        <w:jc w:val="center"/>
        <w:rPr>
          <w:sz w:val="14"/>
          <w:szCs w:val="14"/>
        </w:rPr>
      </w:pPr>
    </w:p>
    <w:p w:rsidR="00D8099E" w:rsidRPr="00AE6982" w:rsidRDefault="00D8099E" w:rsidP="00D8099E">
      <w:pPr>
        <w:jc w:val="center"/>
        <w:rPr>
          <w:b/>
          <w:sz w:val="14"/>
          <w:szCs w:val="14"/>
        </w:rPr>
      </w:pPr>
      <w:r w:rsidRPr="00AE6982">
        <w:rPr>
          <w:b/>
          <w:sz w:val="14"/>
          <w:szCs w:val="14"/>
        </w:rPr>
        <w:t>ПОСТАНОВЛЕНИЕ</w:t>
      </w:r>
    </w:p>
    <w:p w:rsidR="00D8099E" w:rsidRPr="00AE6982" w:rsidRDefault="00D8099E" w:rsidP="00D8099E">
      <w:pPr>
        <w:jc w:val="center"/>
        <w:rPr>
          <w:sz w:val="14"/>
          <w:szCs w:val="14"/>
        </w:rPr>
      </w:pPr>
      <w:r w:rsidRPr="00AE6982">
        <w:rPr>
          <w:sz w:val="14"/>
          <w:szCs w:val="14"/>
        </w:rPr>
        <w:t>Администрации муниципального района</w:t>
      </w:r>
    </w:p>
    <w:p w:rsidR="00D8099E" w:rsidRPr="00AE6982" w:rsidRDefault="00D8099E" w:rsidP="00D8099E">
      <w:pPr>
        <w:jc w:val="center"/>
        <w:rPr>
          <w:sz w:val="14"/>
          <w:szCs w:val="14"/>
        </w:rPr>
      </w:pPr>
    </w:p>
    <w:p w:rsidR="00D8099E" w:rsidRPr="00AE6982" w:rsidRDefault="00D8099E" w:rsidP="00D8099E">
      <w:pPr>
        <w:jc w:val="center"/>
        <w:rPr>
          <w:sz w:val="14"/>
          <w:szCs w:val="14"/>
        </w:rPr>
      </w:pPr>
      <w:r w:rsidRPr="00AE6982">
        <w:rPr>
          <w:sz w:val="14"/>
          <w:szCs w:val="14"/>
        </w:rPr>
        <w:t>от 27.06.2019 № 822</w:t>
      </w:r>
    </w:p>
    <w:p w:rsidR="00D8099E" w:rsidRPr="00AE6982" w:rsidRDefault="00D8099E" w:rsidP="00D8099E">
      <w:pPr>
        <w:jc w:val="center"/>
        <w:rPr>
          <w:sz w:val="14"/>
          <w:szCs w:val="14"/>
        </w:rPr>
      </w:pPr>
      <w:r w:rsidRPr="00AE6982">
        <w:rPr>
          <w:sz w:val="14"/>
          <w:szCs w:val="14"/>
        </w:rPr>
        <w:t>г. Сольцы</w:t>
      </w:r>
    </w:p>
    <w:p w:rsidR="00D8099E" w:rsidRPr="00AE6982" w:rsidRDefault="00D8099E" w:rsidP="000E13F2">
      <w:pPr>
        <w:rPr>
          <w:b/>
          <w:sz w:val="14"/>
          <w:szCs w:val="14"/>
        </w:rPr>
      </w:pPr>
    </w:p>
    <w:p w:rsidR="00AE6982" w:rsidRPr="00AE6982" w:rsidRDefault="00AE6982" w:rsidP="00AE6982">
      <w:pPr>
        <w:tabs>
          <w:tab w:val="left" w:pos="3060"/>
        </w:tabs>
        <w:suppressAutoHyphens/>
        <w:jc w:val="center"/>
        <w:rPr>
          <w:b/>
          <w:sz w:val="14"/>
          <w:szCs w:val="14"/>
        </w:rPr>
      </w:pPr>
    </w:p>
    <w:tbl>
      <w:tblPr>
        <w:tblW w:w="0" w:type="auto"/>
        <w:jc w:val="center"/>
        <w:tblInd w:w="-176" w:type="dxa"/>
        <w:tblLook w:val="0000" w:firstRow="0" w:lastRow="0" w:firstColumn="0" w:lastColumn="0" w:noHBand="0" w:noVBand="0"/>
      </w:tblPr>
      <w:tblGrid>
        <w:gridCol w:w="3812"/>
      </w:tblGrid>
      <w:tr w:rsidR="00AE6982" w:rsidRPr="00AE6982" w:rsidTr="00AE6982">
        <w:trPr>
          <w:jc w:val="center"/>
        </w:trPr>
        <w:tc>
          <w:tcPr>
            <w:tcW w:w="0" w:type="auto"/>
            <w:shd w:val="clear" w:color="auto" w:fill="auto"/>
          </w:tcPr>
          <w:p w:rsidR="00AE6982" w:rsidRPr="00AE6982" w:rsidRDefault="00AE6982" w:rsidP="00FD5289">
            <w:pPr>
              <w:tabs>
                <w:tab w:val="left" w:pos="3060"/>
              </w:tabs>
              <w:suppressAutoHyphens/>
              <w:jc w:val="center"/>
              <w:rPr>
                <w:b/>
                <w:sz w:val="14"/>
                <w:szCs w:val="14"/>
              </w:rPr>
            </w:pPr>
            <w:r w:rsidRPr="00AE6982">
              <w:rPr>
                <w:b/>
                <w:sz w:val="14"/>
                <w:szCs w:val="14"/>
              </w:rPr>
              <w:lastRenderedPageBreak/>
              <w:t xml:space="preserve">О внесении изменений в постановление Администрации </w:t>
            </w:r>
          </w:p>
          <w:p w:rsidR="00AE6982" w:rsidRPr="00AE6982" w:rsidRDefault="00AE6982" w:rsidP="00FD5289">
            <w:pPr>
              <w:tabs>
                <w:tab w:val="left" w:pos="3060"/>
              </w:tabs>
              <w:suppressAutoHyphens/>
              <w:jc w:val="center"/>
              <w:rPr>
                <w:sz w:val="14"/>
                <w:szCs w:val="14"/>
              </w:rPr>
            </w:pPr>
            <w:r w:rsidRPr="00AE6982">
              <w:rPr>
                <w:b/>
                <w:sz w:val="14"/>
                <w:szCs w:val="14"/>
              </w:rPr>
              <w:t xml:space="preserve">муниципального района от 13.08.2015 № 1209 </w:t>
            </w:r>
          </w:p>
        </w:tc>
      </w:tr>
    </w:tbl>
    <w:p w:rsidR="00AE6982" w:rsidRPr="00AE6982" w:rsidRDefault="00AE6982" w:rsidP="00AE6982">
      <w:pPr>
        <w:pStyle w:val="af3"/>
        <w:suppressAutoHyphens/>
        <w:rPr>
          <w:sz w:val="14"/>
          <w:szCs w:val="14"/>
        </w:rPr>
      </w:pPr>
    </w:p>
    <w:p w:rsidR="00AE6982" w:rsidRPr="00AE6982" w:rsidRDefault="00AE6982" w:rsidP="00AE6982">
      <w:pPr>
        <w:pStyle w:val="af3"/>
        <w:suppressAutoHyphens/>
        <w:ind w:firstLine="284"/>
        <w:rPr>
          <w:sz w:val="14"/>
          <w:szCs w:val="14"/>
        </w:rPr>
      </w:pPr>
      <w:proofErr w:type="gramStart"/>
      <w:r w:rsidRPr="00AE6982">
        <w:rPr>
          <w:sz w:val="14"/>
          <w:szCs w:val="14"/>
        </w:rPr>
        <w:t xml:space="preserve">В соответствии с </w:t>
      </w:r>
      <w:r w:rsidRPr="00AE6982">
        <w:rPr>
          <w:rFonts w:eastAsia="Calibri"/>
          <w:bCs/>
          <w:sz w:val="14"/>
          <w:szCs w:val="14"/>
        </w:rPr>
        <w:t xml:space="preserve">Федеральным </w:t>
      </w:r>
      <w:hyperlink r:id="rId36" w:history="1">
        <w:r w:rsidRPr="00AE6982">
          <w:rPr>
            <w:rFonts w:eastAsia="Calibri"/>
            <w:bCs/>
            <w:sz w:val="14"/>
            <w:szCs w:val="14"/>
          </w:rPr>
          <w:t>законом</w:t>
        </w:r>
      </w:hyperlink>
      <w:r w:rsidRPr="00AE6982">
        <w:rPr>
          <w:rFonts w:eastAsia="Calibri"/>
          <w:bCs/>
          <w:sz w:val="14"/>
          <w:szCs w:val="14"/>
        </w:rPr>
        <w:t xml:space="preserve"> от 27 июля 2010 года № 210-ФЗ «Об организации предоставления государственных и муниципальных услуг», </w:t>
      </w:r>
      <w:r w:rsidRPr="00AE6982">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E6982">
        <w:rPr>
          <w:b/>
          <w:caps/>
          <w:sz w:val="14"/>
          <w:szCs w:val="14"/>
        </w:rPr>
        <w:t>Постановляет:</w:t>
      </w:r>
      <w:proofErr w:type="gramEnd"/>
    </w:p>
    <w:p w:rsidR="00AE6982" w:rsidRPr="00AE6982" w:rsidRDefault="00AE6982" w:rsidP="00AE6982">
      <w:pPr>
        <w:suppressAutoHyphens/>
        <w:ind w:firstLine="284"/>
        <w:jc w:val="both"/>
        <w:rPr>
          <w:sz w:val="14"/>
          <w:szCs w:val="14"/>
        </w:rPr>
      </w:pPr>
      <w:r w:rsidRPr="00AE6982">
        <w:rPr>
          <w:sz w:val="14"/>
          <w:szCs w:val="14"/>
        </w:rPr>
        <w:t>1. Внести изменение в</w:t>
      </w:r>
      <w:r w:rsidRPr="00AE6982">
        <w:rPr>
          <w:b/>
          <w:sz w:val="14"/>
          <w:szCs w:val="14"/>
        </w:rPr>
        <w:t xml:space="preserve"> </w:t>
      </w:r>
      <w:r w:rsidRPr="00AE6982">
        <w:rPr>
          <w:sz w:val="14"/>
          <w:szCs w:val="14"/>
        </w:rPr>
        <w:t>постановление Администрации муниципального района от 13.08.2015 № 1209 «Об утверждении  административного регламента  по предоставлению муниципальной услуги по оформлению и выдаче архивных справок, выписок и копий архивных документов юридическим и физическим лицам», заменив в названии и пункте 1 слова «…по предоставлению…» на «…предоставления…».</w:t>
      </w:r>
    </w:p>
    <w:p w:rsidR="00AE6982" w:rsidRPr="00AE6982" w:rsidRDefault="00AE6982" w:rsidP="00AE6982">
      <w:pPr>
        <w:suppressAutoHyphens/>
        <w:ind w:firstLine="284"/>
        <w:jc w:val="both"/>
        <w:rPr>
          <w:sz w:val="14"/>
          <w:szCs w:val="14"/>
        </w:rPr>
      </w:pPr>
      <w:r w:rsidRPr="00AE6982">
        <w:rPr>
          <w:sz w:val="14"/>
          <w:szCs w:val="14"/>
        </w:rPr>
        <w:t xml:space="preserve">2. </w:t>
      </w:r>
      <w:proofErr w:type="gramStart"/>
      <w:r w:rsidRPr="00AE6982">
        <w:rPr>
          <w:sz w:val="14"/>
          <w:szCs w:val="14"/>
        </w:rPr>
        <w:t xml:space="preserve">Внести изменение в административный регламент по предоставлению муниципальной услуги </w:t>
      </w:r>
      <w:r w:rsidRPr="00AE6982">
        <w:rPr>
          <w:sz w:val="14"/>
          <w:szCs w:val="14"/>
          <w:lang w:val="x-none"/>
        </w:rPr>
        <w:t>по оформлению и выдаче архивных справок, выписок и копий архивных документов юридическим и физическим лицам</w:t>
      </w:r>
      <w:r w:rsidRPr="00AE6982">
        <w:rPr>
          <w:sz w:val="14"/>
          <w:szCs w:val="14"/>
        </w:rPr>
        <w:t>, утвержденный постановлением Администрации муниципального района от 13.08.2015 № 1209 (в редакциях постановлений Администрации муниципального района 21.03.2016 № 382, от 26.12.2016 № 2020, от 01.03.2018 № 559, от 15.06.2018 №1126, от 30.10.2018 № 2001), изложив его в прилагаемой редакции.</w:t>
      </w:r>
      <w:proofErr w:type="gramEnd"/>
    </w:p>
    <w:p w:rsidR="00AE6982" w:rsidRPr="00AE6982" w:rsidRDefault="00AE6982" w:rsidP="00AE6982">
      <w:pPr>
        <w:suppressAutoHyphens/>
        <w:ind w:firstLine="284"/>
        <w:jc w:val="both"/>
        <w:rPr>
          <w:sz w:val="14"/>
          <w:szCs w:val="14"/>
        </w:rPr>
      </w:pPr>
      <w:r w:rsidRPr="00AE6982">
        <w:rPr>
          <w:sz w:val="14"/>
          <w:szCs w:val="14"/>
        </w:rPr>
        <w:t>3. Признать утратившими силу постановления Администрации муниципального района:</w:t>
      </w:r>
    </w:p>
    <w:p w:rsidR="00AE6982" w:rsidRPr="00AE6982" w:rsidRDefault="00AE6982" w:rsidP="00AE6982">
      <w:pPr>
        <w:suppressAutoHyphens/>
        <w:ind w:firstLine="284"/>
        <w:jc w:val="both"/>
        <w:rPr>
          <w:sz w:val="14"/>
          <w:szCs w:val="14"/>
        </w:rPr>
      </w:pPr>
      <w:r w:rsidRPr="00AE6982">
        <w:rPr>
          <w:sz w:val="14"/>
          <w:szCs w:val="14"/>
        </w:rPr>
        <w:t>от 21.03.2016 № 382 «</w:t>
      </w:r>
      <w:r w:rsidRPr="00AE6982">
        <w:rPr>
          <w:bCs/>
          <w:sz w:val="14"/>
          <w:szCs w:val="14"/>
        </w:rPr>
        <w:t xml:space="preserve">О внесении изменений в административный регламент </w:t>
      </w:r>
      <w:r w:rsidRPr="00AE6982">
        <w:rPr>
          <w:sz w:val="14"/>
          <w:szCs w:val="14"/>
        </w:rPr>
        <w:t>по предоставлению муниципальной услуги по оформлению и выдаче архивных справок, выписок и копий архивных документов юридическим и физическим лицам»;</w:t>
      </w:r>
    </w:p>
    <w:p w:rsidR="00AE6982" w:rsidRPr="00AE6982" w:rsidRDefault="00AE6982" w:rsidP="00AE6982">
      <w:pPr>
        <w:suppressAutoHyphens/>
        <w:ind w:firstLine="284"/>
        <w:jc w:val="both"/>
        <w:rPr>
          <w:sz w:val="14"/>
          <w:szCs w:val="14"/>
        </w:rPr>
      </w:pPr>
      <w:r w:rsidRPr="00AE6982">
        <w:rPr>
          <w:sz w:val="14"/>
          <w:szCs w:val="14"/>
        </w:rPr>
        <w:t>от 26.12.2016 № 2020 «О внесении изменений в административный регламент по предоставлению муниципальной услуги по оформлению и выдаче архивных справок, выписок и копий архивных документов юридическим и физическим лицам»;</w:t>
      </w:r>
    </w:p>
    <w:p w:rsidR="00AE6982" w:rsidRPr="00AE6982" w:rsidRDefault="00AE6982" w:rsidP="00AE6982">
      <w:pPr>
        <w:suppressAutoHyphens/>
        <w:ind w:firstLine="284"/>
        <w:jc w:val="both"/>
        <w:rPr>
          <w:sz w:val="14"/>
          <w:szCs w:val="14"/>
        </w:rPr>
      </w:pPr>
      <w:r w:rsidRPr="00AE6982">
        <w:rPr>
          <w:sz w:val="14"/>
          <w:szCs w:val="14"/>
        </w:rPr>
        <w:t>от 01.03.2018 № 559 «О внесении изменения в административный регламент предоставления муниципальной услуги по оформлению и выдаче архивных справок, выписок и копий архивных документов юридическим и физическим лицам»;</w:t>
      </w:r>
    </w:p>
    <w:p w:rsidR="00AE6982" w:rsidRPr="00AE6982" w:rsidRDefault="00AE6982" w:rsidP="00AE6982">
      <w:pPr>
        <w:suppressAutoHyphens/>
        <w:ind w:firstLine="284"/>
        <w:jc w:val="both"/>
        <w:rPr>
          <w:sz w:val="14"/>
          <w:szCs w:val="14"/>
        </w:rPr>
      </w:pPr>
      <w:r w:rsidRPr="00AE6982">
        <w:rPr>
          <w:sz w:val="14"/>
          <w:szCs w:val="14"/>
        </w:rPr>
        <w:t>от 15.06.2018 №1126 «О внесении изменений в административный регламент по предоставлению муниципальной услуги по оформлению и выдаче архивных справок, выписок и копий архивных документов юридическим и физическим лицам»;</w:t>
      </w:r>
    </w:p>
    <w:p w:rsidR="00AE6982" w:rsidRPr="00AE6982" w:rsidRDefault="00AE6982" w:rsidP="00AE6982">
      <w:pPr>
        <w:suppressAutoHyphens/>
        <w:ind w:firstLine="284"/>
        <w:jc w:val="both"/>
        <w:rPr>
          <w:sz w:val="14"/>
          <w:szCs w:val="14"/>
        </w:rPr>
      </w:pPr>
      <w:r w:rsidRPr="00AE6982">
        <w:rPr>
          <w:sz w:val="14"/>
          <w:szCs w:val="14"/>
        </w:rPr>
        <w:t>от 30.10.2018 № 2001 «О внесении изменений в административный регламент по предоставлению муниципальной услуги по оформлению и выдаче архивных справок, выписок и копий архивных документов юридическим и физическим лицам».</w:t>
      </w:r>
    </w:p>
    <w:p w:rsidR="00AE6982" w:rsidRPr="00AE6982" w:rsidRDefault="00AE6982" w:rsidP="00AE6982">
      <w:pPr>
        <w:suppressAutoHyphens/>
        <w:ind w:firstLine="284"/>
        <w:jc w:val="both"/>
        <w:rPr>
          <w:sz w:val="14"/>
          <w:szCs w:val="14"/>
        </w:rPr>
      </w:pPr>
      <w:r w:rsidRPr="00AE6982">
        <w:rPr>
          <w:sz w:val="14"/>
          <w:szCs w:val="14"/>
        </w:rPr>
        <w:t>4. Настоящее постановление вступает в силу с момента опубликования.</w:t>
      </w:r>
    </w:p>
    <w:p w:rsidR="00AE6982" w:rsidRPr="00AE6982" w:rsidRDefault="00AE6982" w:rsidP="00AE6982">
      <w:pPr>
        <w:suppressAutoHyphens/>
        <w:ind w:firstLine="284"/>
        <w:jc w:val="both"/>
        <w:rPr>
          <w:sz w:val="14"/>
          <w:szCs w:val="14"/>
        </w:rPr>
      </w:pPr>
      <w:r w:rsidRPr="00AE6982">
        <w:rPr>
          <w:sz w:val="14"/>
          <w:szCs w:val="14"/>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E6982" w:rsidRPr="00AE6982" w:rsidRDefault="00AE6982" w:rsidP="00AE6982">
      <w:pPr>
        <w:suppressAutoHyphens/>
        <w:rPr>
          <w:sz w:val="14"/>
          <w:szCs w:val="14"/>
        </w:rPr>
      </w:pPr>
    </w:p>
    <w:p w:rsidR="00AE6982" w:rsidRPr="00AE6982" w:rsidRDefault="00AE6982" w:rsidP="00AE6982">
      <w:pPr>
        <w:tabs>
          <w:tab w:val="left" w:pos="3060"/>
        </w:tabs>
        <w:suppressAutoHyphens/>
        <w:jc w:val="both"/>
        <w:rPr>
          <w:b/>
          <w:sz w:val="14"/>
          <w:szCs w:val="14"/>
        </w:rPr>
      </w:pPr>
    </w:p>
    <w:p w:rsidR="00AE6982" w:rsidRPr="00AE6982" w:rsidRDefault="00AE6982" w:rsidP="00AE6982">
      <w:pPr>
        <w:pStyle w:val="32"/>
        <w:suppressAutoHyphens/>
        <w:spacing w:after="0"/>
        <w:ind w:left="0"/>
        <w:rPr>
          <w:sz w:val="14"/>
          <w:szCs w:val="14"/>
        </w:rPr>
      </w:pPr>
      <w:r w:rsidRPr="00AE6982">
        <w:rPr>
          <w:b/>
          <w:sz w:val="14"/>
          <w:szCs w:val="14"/>
        </w:rPr>
        <w:t>Глава муниципального района     А.Я. Котов</w:t>
      </w:r>
    </w:p>
    <w:p w:rsidR="00AE6982" w:rsidRPr="00AE6982" w:rsidRDefault="00AE6982" w:rsidP="00AE6982">
      <w:pPr>
        <w:pStyle w:val="32"/>
        <w:suppressAutoHyphens/>
        <w:spacing w:after="0"/>
        <w:ind w:left="0"/>
        <w:rPr>
          <w:b/>
          <w:sz w:val="14"/>
          <w:szCs w:val="14"/>
        </w:rPr>
      </w:pPr>
    </w:p>
    <w:p w:rsidR="00AE6982" w:rsidRPr="00AE6982" w:rsidRDefault="00AE6982" w:rsidP="00AE6982">
      <w:pPr>
        <w:pStyle w:val="32"/>
        <w:suppressAutoHyphens/>
        <w:spacing w:after="0"/>
        <w:ind w:left="0"/>
        <w:rPr>
          <w:b/>
          <w:sz w:val="14"/>
          <w:szCs w:val="14"/>
        </w:rPr>
      </w:pPr>
    </w:p>
    <w:tbl>
      <w:tblPr>
        <w:tblW w:w="0" w:type="auto"/>
        <w:tblLook w:val="04A0" w:firstRow="1" w:lastRow="0" w:firstColumn="1" w:lastColumn="0" w:noHBand="0" w:noVBand="1"/>
      </w:tblPr>
      <w:tblGrid>
        <w:gridCol w:w="2312"/>
        <w:gridCol w:w="2866"/>
      </w:tblGrid>
      <w:tr w:rsidR="00AE6982" w:rsidRPr="00AE6982" w:rsidTr="00FD5289">
        <w:tc>
          <w:tcPr>
            <w:tcW w:w="4926" w:type="dxa"/>
            <w:shd w:val="clear" w:color="auto" w:fill="auto"/>
          </w:tcPr>
          <w:p w:rsidR="00AE6982" w:rsidRPr="00AE6982" w:rsidRDefault="00AE6982" w:rsidP="00FD5289">
            <w:pPr>
              <w:pStyle w:val="af3"/>
              <w:suppressAutoHyphens/>
              <w:rPr>
                <w:caps/>
                <w:sz w:val="14"/>
                <w:szCs w:val="14"/>
              </w:rPr>
            </w:pPr>
          </w:p>
        </w:tc>
        <w:tc>
          <w:tcPr>
            <w:tcW w:w="4927" w:type="dxa"/>
            <w:shd w:val="clear" w:color="auto" w:fill="auto"/>
          </w:tcPr>
          <w:p w:rsidR="00AE6982" w:rsidRPr="00AE6982" w:rsidRDefault="00AE6982" w:rsidP="00FD5289">
            <w:pPr>
              <w:pStyle w:val="af3"/>
              <w:suppressAutoHyphens/>
              <w:jc w:val="right"/>
              <w:rPr>
                <w:sz w:val="14"/>
                <w:szCs w:val="14"/>
              </w:rPr>
            </w:pPr>
            <w:r w:rsidRPr="00AE6982">
              <w:rPr>
                <w:sz w:val="14"/>
                <w:szCs w:val="14"/>
              </w:rPr>
              <w:t>Утвержден</w:t>
            </w:r>
          </w:p>
          <w:p w:rsidR="00AE6982" w:rsidRPr="00AE6982" w:rsidRDefault="00AE6982" w:rsidP="00FD5289">
            <w:pPr>
              <w:pStyle w:val="af3"/>
              <w:suppressAutoHyphens/>
              <w:jc w:val="right"/>
              <w:rPr>
                <w:sz w:val="14"/>
                <w:szCs w:val="14"/>
              </w:rPr>
            </w:pPr>
            <w:r w:rsidRPr="00AE6982">
              <w:rPr>
                <w:sz w:val="14"/>
                <w:szCs w:val="14"/>
              </w:rPr>
              <w:t xml:space="preserve">постановлением Администрации </w:t>
            </w:r>
          </w:p>
          <w:p w:rsidR="00AE6982" w:rsidRPr="00AE6982" w:rsidRDefault="00AE6982" w:rsidP="00FD5289">
            <w:pPr>
              <w:pStyle w:val="af3"/>
              <w:suppressAutoHyphens/>
              <w:jc w:val="right"/>
              <w:rPr>
                <w:sz w:val="14"/>
                <w:szCs w:val="14"/>
              </w:rPr>
            </w:pPr>
            <w:r w:rsidRPr="00AE6982">
              <w:rPr>
                <w:sz w:val="14"/>
                <w:szCs w:val="14"/>
              </w:rPr>
              <w:t>муниципального района</w:t>
            </w:r>
          </w:p>
          <w:p w:rsidR="00AE6982" w:rsidRPr="00AE6982" w:rsidRDefault="00AE6982" w:rsidP="00FD5289">
            <w:pPr>
              <w:pStyle w:val="af3"/>
              <w:suppressAutoHyphens/>
              <w:jc w:val="right"/>
              <w:rPr>
                <w:sz w:val="14"/>
                <w:szCs w:val="14"/>
              </w:rPr>
            </w:pPr>
            <w:r w:rsidRPr="00AE6982">
              <w:rPr>
                <w:sz w:val="14"/>
                <w:szCs w:val="14"/>
              </w:rPr>
              <w:t>от 27.06.2019 № 822</w:t>
            </w:r>
          </w:p>
        </w:tc>
      </w:tr>
    </w:tbl>
    <w:p w:rsidR="00AE6982" w:rsidRPr="00AE6982" w:rsidRDefault="00AE6982" w:rsidP="00AE6982">
      <w:pPr>
        <w:pStyle w:val="af3"/>
        <w:suppressAutoHyphens/>
        <w:rPr>
          <w:caps/>
          <w:sz w:val="14"/>
          <w:szCs w:val="14"/>
        </w:rPr>
      </w:pPr>
    </w:p>
    <w:p w:rsidR="00AE6982" w:rsidRPr="00AE6982" w:rsidRDefault="00AE6982" w:rsidP="00AE6982">
      <w:pPr>
        <w:suppressAutoHyphens/>
        <w:jc w:val="center"/>
        <w:rPr>
          <w:b/>
          <w:caps/>
          <w:sz w:val="14"/>
          <w:szCs w:val="14"/>
        </w:rPr>
      </w:pPr>
    </w:p>
    <w:p w:rsidR="00AE6982" w:rsidRPr="00AE6982" w:rsidRDefault="00AE6982" w:rsidP="00AE6982">
      <w:pPr>
        <w:suppressAutoHyphens/>
        <w:autoSpaceDE w:val="0"/>
        <w:autoSpaceDN w:val="0"/>
        <w:adjustRightInd w:val="0"/>
        <w:jc w:val="center"/>
        <w:outlineLvl w:val="1"/>
        <w:rPr>
          <w:b/>
          <w:bCs/>
          <w:sz w:val="14"/>
          <w:szCs w:val="14"/>
        </w:rPr>
      </w:pPr>
      <w:r w:rsidRPr="00AE6982">
        <w:rPr>
          <w:b/>
          <w:bCs/>
          <w:sz w:val="14"/>
          <w:szCs w:val="14"/>
        </w:rPr>
        <w:t xml:space="preserve">АДМИНИСТРАТИВНЫЙ РЕГЛАМЕНТ </w:t>
      </w:r>
    </w:p>
    <w:p w:rsidR="00AE6982" w:rsidRPr="00AE6982" w:rsidRDefault="00AE6982" w:rsidP="00AE6982">
      <w:pPr>
        <w:suppressAutoHyphens/>
        <w:autoSpaceDE w:val="0"/>
        <w:autoSpaceDN w:val="0"/>
        <w:adjustRightInd w:val="0"/>
        <w:jc w:val="center"/>
        <w:outlineLvl w:val="1"/>
        <w:rPr>
          <w:b/>
          <w:sz w:val="14"/>
          <w:szCs w:val="14"/>
        </w:rPr>
      </w:pPr>
      <w:r w:rsidRPr="00AE6982">
        <w:rPr>
          <w:b/>
          <w:sz w:val="14"/>
          <w:szCs w:val="14"/>
        </w:rPr>
        <w:t xml:space="preserve">ПРЕДОСТАВЛЕНИЯ МУНИЦИПАЛЬНОЙ УСЛУГИ </w:t>
      </w:r>
    </w:p>
    <w:p w:rsidR="00AE6982" w:rsidRPr="00AE6982" w:rsidRDefault="00AE6982" w:rsidP="00AE6982">
      <w:pPr>
        <w:pStyle w:val="ConsPlusNormal"/>
        <w:widowControl/>
        <w:suppressAutoHyphens/>
        <w:ind w:firstLine="0"/>
        <w:jc w:val="center"/>
        <w:outlineLvl w:val="1"/>
        <w:rPr>
          <w:rFonts w:ascii="Times New Roman" w:hAnsi="Times New Roman"/>
          <w:b/>
          <w:sz w:val="14"/>
          <w:szCs w:val="14"/>
          <w:lang w:eastAsia="zh-CN"/>
        </w:rPr>
      </w:pPr>
      <w:r w:rsidRPr="00AE6982">
        <w:rPr>
          <w:rFonts w:ascii="Times New Roman" w:hAnsi="Times New Roman"/>
          <w:b/>
          <w:sz w:val="14"/>
          <w:szCs w:val="14"/>
          <w:lang w:eastAsia="zh-CN"/>
        </w:rPr>
        <w:t xml:space="preserve">ПО ОФОРМЛЕНИЮ И ВЫДАЧЕ АРХИВНЫХ СПРАВОК, ВЫПИСОК  И КОПИЙ АРХИВНЫХ ДОКУМЕНТОВ </w:t>
      </w:r>
    </w:p>
    <w:p w:rsidR="00AE6982" w:rsidRPr="00AE6982" w:rsidRDefault="00AE6982" w:rsidP="00AE6982">
      <w:pPr>
        <w:pStyle w:val="ConsPlusNormal"/>
        <w:widowControl/>
        <w:suppressAutoHyphens/>
        <w:ind w:firstLine="0"/>
        <w:jc w:val="center"/>
        <w:outlineLvl w:val="1"/>
        <w:rPr>
          <w:rFonts w:ascii="Times New Roman" w:hAnsi="Times New Roman"/>
          <w:b/>
          <w:sz w:val="14"/>
          <w:szCs w:val="14"/>
          <w:lang w:eastAsia="zh-CN"/>
        </w:rPr>
      </w:pPr>
      <w:r w:rsidRPr="00AE6982">
        <w:rPr>
          <w:rFonts w:ascii="Times New Roman" w:hAnsi="Times New Roman"/>
          <w:b/>
          <w:sz w:val="14"/>
          <w:szCs w:val="14"/>
          <w:lang w:eastAsia="zh-CN"/>
        </w:rPr>
        <w:t>ЮРИДИЧЕСКИМ И ФИЗИЧЕСКИМ ЛИЦАМ</w:t>
      </w:r>
    </w:p>
    <w:p w:rsidR="00AE6982" w:rsidRPr="00AE6982" w:rsidRDefault="00AE6982" w:rsidP="00AE6982">
      <w:pPr>
        <w:pStyle w:val="ConsPlusNormal"/>
        <w:widowControl/>
        <w:suppressAutoHyphens/>
        <w:ind w:firstLine="0"/>
        <w:jc w:val="center"/>
        <w:outlineLvl w:val="1"/>
        <w:rPr>
          <w:rFonts w:ascii="Times New Roman" w:hAnsi="Times New Roman"/>
          <w:b/>
          <w:bCs/>
          <w:sz w:val="14"/>
          <w:szCs w:val="14"/>
        </w:rPr>
      </w:pPr>
    </w:p>
    <w:p w:rsidR="00AE6982" w:rsidRPr="00AE6982" w:rsidRDefault="00AE6982" w:rsidP="00AE6982">
      <w:pPr>
        <w:pStyle w:val="ConsPlusNormal"/>
        <w:widowControl/>
        <w:suppressAutoHyphens/>
        <w:ind w:firstLine="284"/>
        <w:jc w:val="center"/>
        <w:outlineLvl w:val="1"/>
        <w:rPr>
          <w:rFonts w:ascii="Times New Roman" w:hAnsi="Times New Roman"/>
          <w:b/>
          <w:bCs/>
          <w:sz w:val="14"/>
          <w:szCs w:val="14"/>
        </w:rPr>
      </w:pPr>
      <w:r w:rsidRPr="00AE6982">
        <w:rPr>
          <w:rFonts w:ascii="Times New Roman" w:hAnsi="Times New Roman"/>
          <w:b/>
          <w:bCs/>
          <w:sz w:val="14"/>
          <w:szCs w:val="14"/>
        </w:rPr>
        <w:t>1. ОБЩИЕ ПОЛОЖЕНИЯ</w:t>
      </w:r>
    </w:p>
    <w:p w:rsidR="00AE6982" w:rsidRPr="00AE6982" w:rsidRDefault="00AE6982" w:rsidP="00AE6982">
      <w:pPr>
        <w:suppressAutoHyphens/>
        <w:autoSpaceDE w:val="0"/>
        <w:autoSpaceDN w:val="0"/>
        <w:adjustRightInd w:val="0"/>
        <w:ind w:firstLine="284"/>
        <w:jc w:val="both"/>
        <w:outlineLvl w:val="1"/>
        <w:rPr>
          <w:b/>
          <w:sz w:val="14"/>
          <w:szCs w:val="14"/>
        </w:rPr>
      </w:pPr>
      <w:r w:rsidRPr="00AE6982">
        <w:rPr>
          <w:b/>
          <w:sz w:val="14"/>
          <w:szCs w:val="14"/>
        </w:rPr>
        <w:t>1.1. Предмет регулирования регламента</w:t>
      </w:r>
    </w:p>
    <w:p w:rsidR="00AE6982" w:rsidRPr="002F5ACA" w:rsidRDefault="00AE6982" w:rsidP="00AE6982">
      <w:pPr>
        <w:pStyle w:val="afb"/>
        <w:suppressAutoHyphens/>
        <w:jc w:val="both"/>
        <w:rPr>
          <w:b w:val="0"/>
          <w:sz w:val="14"/>
          <w:szCs w:val="14"/>
        </w:rPr>
      </w:pPr>
      <w:proofErr w:type="gramStart"/>
      <w:r w:rsidRPr="002F5ACA">
        <w:rPr>
          <w:b w:val="0"/>
          <w:sz w:val="14"/>
          <w:szCs w:val="14"/>
        </w:rPr>
        <w:t xml:space="preserve">Предметом регулирования административного регламента предоставления муниципальной услуги по оформлению и выдаче архивных справок, выписок и копий архивных документов юридическим и физическим лицам (далее – Административный регламент), </w:t>
      </w:r>
      <w:r w:rsidRPr="002F5ACA">
        <w:rPr>
          <w:b w:val="0"/>
          <w:bCs/>
          <w:sz w:val="14"/>
          <w:szCs w:val="14"/>
        </w:rPr>
        <w:t>является регулирование отношений, возникающих между Администрацией Солецкого муниципального района и заявителями</w:t>
      </w:r>
      <w:r w:rsidRPr="002F5ACA">
        <w:rPr>
          <w:b w:val="0"/>
          <w:sz w:val="14"/>
          <w:szCs w:val="14"/>
        </w:rPr>
        <w:t xml:space="preserve"> </w:t>
      </w:r>
      <w:r w:rsidRPr="002F5ACA">
        <w:rPr>
          <w:b w:val="0"/>
          <w:bCs/>
          <w:sz w:val="14"/>
          <w:szCs w:val="14"/>
        </w:rPr>
        <w:t xml:space="preserve">при предоставлении муниципальной услуги </w:t>
      </w:r>
      <w:r w:rsidRPr="002F5ACA">
        <w:rPr>
          <w:b w:val="0"/>
          <w:sz w:val="14"/>
          <w:szCs w:val="14"/>
        </w:rPr>
        <w:t>по оформлению и выдаче архивных справок, выписок и копий архивных документов юридическим и физическим лицам.</w:t>
      </w:r>
      <w:proofErr w:type="gramEnd"/>
    </w:p>
    <w:p w:rsidR="00AE6982" w:rsidRPr="00AE6982" w:rsidRDefault="00AE6982" w:rsidP="00AE6982">
      <w:pPr>
        <w:suppressAutoHyphens/>
        <w:autoSpaceDE w:val="0"/>
        <w:autoSpaceDN w:val="0"/>
        <w:adjustRightInd w:val="0"/>
        <w:ind w:firstLine="284"/>
        <w:jc w:val="both"/>
        <w:outlineLvl w:val="2"/>
        <w:rPr>
          <w:b/>
          <w:sz w:val="14"/>
          <w:szCs w:val="14"/>
        </w:rPr>
      </w:pPr>
      <w:r w:rsidRPr="00AE6982">
        <w:rPr>
          <w:b/>
          <w:sz w:val="14"/>
          <w:szCs w:val="14"/>
        </w:rPr>
        <w:t>1.2. Круг заявителей</w:t>
      </w:r>
    </w:p>
    <w:p w:rsidR="00AE6982" w:rsidRPr="00AE6982" w:rsidRDefault="00AE6982" w:rsidP="00AE6982">
      <w:pPr>
        <w:widowControl w:val="0"/>
        <w:suppressAutoHyphens/>
        <w:autoSpaceDE w:val="0"/>
        <w:ind w:firstLine="284"/>
        <w:jc w:val="both"/>
        <w:rPr>
          <w:rFonts w:eastAsia="SimSun"/>
          <w:kern w:val="1"/>
          <w:sz w:val="14"/>
          <w:szCs w:val="14"/>
          <w:lang w:bidi="hi-IN"/>
        </w:rPr>
      </w:pPr>
      <w:r w:rsidRPr="00AE6982">
        <w:rPr>
          <w:rFonts w:eastAsia="SimSun"/>
          <w:kern w:val="1"/>
          <w:sz w:val="14"/>
          <w:szCs w:val="14"/>
          <w:lang w:bidi="hi-IN"/>
        </w:rPr>
        <w:t xml:space="preserve">1.2.1. Заявителями на получение муниципальной услуги являются юридические лица и физические лица, обратившиеся в Администрацию Солецкого муниципального района (далее – Администрация муниципального </w:t>
      </w:r>
      <w:r w:rsidRPr="00AE6982">
        <w:rPr>
          <w:rFonts w:eastAsia="SimSun"/>
          <w:kern w:val="1"/>
          <w:sz w:val="14"/>
          <w:szCs w:val="14"/>
          <w:lang w:bidi="hi-IN"/>
        </w:rPr>
        <w:lastRenderedPageBreak/>
        <w:t>района) с запросом о предоставлении муниципальной услуги, в письменной или электронной форме.</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AE6982" w:rsidRPr="00AE6982" w:rsidRDefault="00AE6982" w:rsidP="00AE6982">
      <w:pPr>
        <w:suppressAutoHyphens/>
        <w:autoSpaceDE w:val="0"/>
        <w:autoSpaceDN w:val="0"/>
        <w:adjustRightInd w:val="0"/>
        <w:ind w:firstLine="284"/>
        <w:jc w:val="both"/>
        <w:rPr>
          <w:b/>
          <w:sz w:val="14"/>
          <w:szCs w:val="14"/>
        </w:rPr>
      </w:pPr>
      <w:r w:rsidRPr="00AE6982">
        <w:rPr>
          <w:b/>
          <w:sz w:val="14"/>
          <w:szCs w:val="14"/>
        </w:rPr>
        <w:t>1.3. Требования к порядку информирования о предоставлении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 xml:space="preserve">1.3.1. </w:t>
      </w:r>
      <w:proofErr w:type="gramStart"/>
      <w:r w:rsidRPr="00AE6982">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 xml:space="preserve">1.3.2. Информация о порядке предоставления муниципальной услуги предоставляется: </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непосредственно специалистами отдела Администрации муниципального района, МФЦ;</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с использованием средств почтовой, телефонной связи и электронной почты;</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посредством размещения на информационных стендах в местах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1) федеральная государственная информационная система «Единый портал государственных и муниципальных услуг (функций)» http://www.gosuslugi.ru;</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http://uslugi.novreg.ru. </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исчерпывающий перечень документов, необходимых для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исчерпывающий перечень документов, которые заявитель вправе предоставить по собственной инициативе;</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требования к оформлению документов, необходимых для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круг заявителей;</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срок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размер платы, взимаемой за предоставление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исчерпывающий перечень оснований для отказа в предоставлении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формы заявлений (уведомлений, сообщений), используемые при предоставлении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1.3.5. На информационных стендах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срок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исчерпывающий перечень оснований для отказа в предоставлении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формы заявлений (уведомлений, сообщений), используемые при предоставлении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 xml:space="preserve">текст административного регламента с приложениями (полная версия на </w:t>
      </w:r>
      <w:r w:rsidRPr="00AE6982">
        <w:rPr>
          <w:sz w:val="14"/>
          <w:szCs w:val="14"/>
        </w:rPr>
        <w:lastRenderedPageBreak/>
        <w:t>официальном сайте Администрации муниципального района в сети «Интернет» и извлечения на информационных стендах);</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извлечения из нормативных правовых актов, регулирующих порядок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информация о графике работы и размещении специалиста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номера телефонов справочных служб, телефона-автоинформатора (при наличии), номер факса отдела Администрации муниципального района;</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графики приема заявителей должностными лицами (специалистом), ответственными за предоставление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AE6982">
        <w:rPr>
          <w:sz w:val="14"/>
          <w:szCs w:val="14"/>
        </w:rPr>
        <w:t>4</w:t>
      </w:r>
      <w:proofErr w:type="gramEnd"/>
      <w:r w:rsidRPr="00AE6982">
        <w:rPr>
          <w:sz w:val="14"/>
          <w:szCs w:val="14"/>
        </w:rPr>
        <w:t>, в которых размещаются информационные листки.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1.3.7. Консультирование по вопросам предоставления муниципальной услуги осуществляется должностными лицами (специалистом) отдела Администрации муниципального района, МФЦ в устной и письменной форме.</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1.3.8.  Должностные лица (специалист) отдела Администрации муниципального района, МФЦ при ответах заявителям в случаях их обращений по телефону обязаны:</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преставиться, назвав фамилию, имя, отчество (при наличии), должность;</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 xml:space="preserve">предоставить информацию </w:t>
      </w:r>
      <w:proofErr w:type="gramStart"/>
      <w:r w:rsidRPr="00AE6982">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AE6982">
        <w:rPr>
          <w:sz w:val="14"/>
          <w:szCs w:val="14"/>
        </w:rPr>
        <w:t>.</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Консультации предоставляются по следующим вопросам:</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время приема и выдачи документов;</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сроки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AE6982" w:rsidRPr="00AE6982" w:rsidRDefault="00AE6982" w:rsidP="00AE6982">
      <w:pPr>
        <w:keepNext/>
        <w:tabs>
          <w:tab w:val="num" w:pos="0"/>
        </w:tabs>
        <w:suppressAutoHyphens/>
        <w:ind w:firstLine="284"/>
        <w:jc w:val="center"/>
        <w:outlineLvl w:val="3"/>
        <w:rPr>
          <w:b/>
          <w:sz w:val="14"/>
          <w:szCs w:val="14"/>
        </w:rPr>
      </w:pPr>
      <w:r w:rsidRPr="00AE6982">
        <w:rPr>
          <w:b/>
          <w:sz w:val="14"/>
          <w:szCs w:val="14"/>
        </w:rPr>
        <w:t xml:space="preserve">2. СТАНДАРТ ПРЕДОСТАВЛЕНИЯ </w:t>
      </w:r>
    </w:p>
    <w:p w:rsidR="00AE6982" w:rsidRPr="00AE6982" w:rsidRDefault="00AE6982" w:rsidP="00AE6982">
      <w:pPr>
        <w:keepNext/>
        <w:tabs>
          <w:tab w:val="num" w:pos="0"/>
        </w:tabs>
        <w:suppressAutoHyphens/>
        <w:ind w:firstLine="284"/>
        <w:jc w:val="center"/>
        <w:outlineLvl w:val="3"/>
        <w:rPr>
          <w:b/>
          <w:sz w:val="14"/>
          <w:szCs w:val="14"/>
        </w:rPr>
      </w:pPr>
      <w:r w:rsidRPr="00AE6982">
        <w:rPr>
          <w:b/>
          <w:sz w:val="14"/>
          <w:szCs w:val="14"/>
        </w:rPr>
        <w:t>МУНИЦИПАЛЬНОЙ УСЛУГИ</w:t>
      </w:r>
    </w:p>
    <w:p w:rsidR="00AE6982" w:rsidRPr="00AE6982" w:rsidRDefault="00AE6982" w:rsidP="00AE6982">
      <w:pPr>
        <w:suppressAutoHyphens/>
        <w:ind w:firstLine="284"/>
        <w:jc w:val="both"/>
        <w:rPr>
          <w:b/>
          <w:sz w:val="14"/>
          <w:szCs w:val="14"/>
        </w:rPr>
      </w:pPr>
      <w:r w:rsidRPr="00AE6982">
        <w:rPr>
          <w:b/>
          <w:sz w:val="14"/>
          <w:szCs w:val="14"/>
        </w:rPr>
        <w:t>2.1.</w:t>
      </w:r>
      <w:r w:rsidRPr="00AE6982">
        <w:rPr>
          <w:b/>
          <w:sz w:val="14"/>
          <w:szCs w:val="14"/>
        </w:rPr>
        <w:tab/>
        <w:t xml:space="preserve">Наименование муниципальной услуги </w:t>
      </w:r>
    </w:p>
    <w:p w:rsidR="00AE6982" w:rsidRPr="00AE6982" w:rsidRDefault="00AE6982" w:rsidP="00AE6982">
      <w:pPr>
        <w:suppressAutoHyphens/>
        <w:ind w:firstLine="284"/>
        <w:jc w:val="both"/>
        <w:rPr>
          <w:sz w:val="14"/>
          <w:szCs w:val="14"/>
        </w:rPr>
      </w:pPr>
      <w:r w:rsidRPr="00AE6982">
        <w:rPr>
          <w:sz w:val="14"/>
          <w:szCs w:val="14"/>
        </w:rPr>
        <w:t>Оформление и выдача архивных справок, выписок и копий архивных документов юридическим и физическим лицам.</w:t>
      </w:r>
    </w:p>
    <w:p w:rsidR="00AE6982" w:rsidRPr="00AE6982" w:rsidRDefault="00AE6982" w:rsidP="00AE6982">
      <w:pPr>
        <w:tabs>
          <w:tab w:val="left" w:pos="0"/>
        </w:tabs>
        <w:suppressAutoHyphens/>
        <w:autoSpaceDE w:val="0"/>
        <w:autoSpaceDN w:val="0"/>
        <w:adjustRightInd w:val="0"/>
        <w:ind w:firstLine="284"/>
        <w:jc w:val="both"/>
        <w:rPr>
          <w:b/>
          <w:sz w:val="14"/>
          <w:szCs w:val="14"/>
        </w:rPr>
      </w:pPr>
      <w:r w:rsidRPr="00AE6982">
        <w:rPr>
          <w:b/>
          <w:sz w:val="14"/>
          <w:szCs w:val="14"/>
        </w:rPr>
        <w:t>2.2. Наименование органа Администрации муниципального района, предоставляющего муниципальную услугу</w:t>
      </w:r>
    </w:p>
    <w:p w:rsidR="00AE6982" w:rsidRPr="00AE6982" w:rsidRDefault="00AE6982" w:rsidP="00AE6982">
      <w:pPr>
        <w:suppressAutoHyphens/>
        <w:ind w:firstLine="284"/>
        <w:jc w:val="both"/>
        <w:rPr>
          <w:sz w:val="14"/>
          <w:szCs w:val="14"/>
        </w:rPr>
      </w:pPr>
      <w:r w:rsidRPr="00AE6982">
        <w:rPr>
          <w:sz w:val="14"/>
          <w:szCs w:val="14"/>
        </w:rPr>
        <w:t xml:space="preserve">2.2.1. Муниципальная услуга предоставляется архивным отделом Администрации муниципального района (далее – отдел), МФЦ Солецкого района, любым МФЦ на территории Новгородской области - в части приема, информирования и выдачи документов на предоставление муниципальной услуги. </w:t>
      </w:r>
    </w:p>
    <w:p w:rsidR="00AE6982" w:rsidRPr="00AE6982" w:rsidRDefault="00AE6982" w:rsidP="00AE6982">
      <w:pPr>
        <w:suppressAutoHyphens/>
        <w:ind w:firstLine="284"/>
        <w:jc w:val="both"/>
        <w:rPr>
          <w:sz w:val="14"/>
          <w:szCs w:val="14"/>
        </w:rPr>
      </w:pPr>
      <w:r w:rsidRPr="00AE6982">
        <w:rPr>
          <w:sz w:val="14"/>
          <w:szCs w:val="14"/>
        </w:rPr>
        <w:t>2.2.2. Должностным лицом, ответственным за предоставление муниципальной услуги, является служащий отдела.</w:t>
      </w:r>
    </w:p>
    <w:p w:rsidR="00AE6982" w:rsidRPr="00AE6982" w:rsidRDefault="00AE6982" w:rsidP="00AE6982">
      <w:pPr>
        <w:suppressAutoHyphens/>
        <w:ind w:firstLine="284"/>
        <w:jc w:val="both"/>
        <w:rPr>
          <w:sz w:val="14"/>
          <w:szCs w:val="14"/>
        </w:rPr>
      </w:pPr>
      <w:r w:rsidRPr="00AE6982">
        <w:rPr>
          <w:sz w:val="14"/>
          <w:szCs w:val="14"/>
        </w:rPr>
        <w:t xml:space="preserve">2.2.3. </w:t>
      </w:r>
      <w:proofErr w:type="gramStart"/>
      <w:r w:rsidRPr="00AE6982">
        <w:rPr>
          <w:sz w:val="14"/>
          <w:szCs w:val="14"/>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AE6982" w:rsidRPr="00AE6982" w:rsidRDefault="00AE6982" w:rsidP="00AE6982">
      <w:pPr>
        <w:suppressAutoHyphens/>
        <w:autoSpaceDE w:val="0"/>
        <w:autoSpaceDN w:val="0"/>
        <w:adjustRightInd w:val="0"/>
        <w:ind w:firstLine="284"/>
        <w:jc w:val="both"/>
        <w:rPr>
          <w:b/>
          <w:sz w:val="14"/>
          <w:szCs w:val="14"/>
        </w:rPr>
      </w:pPr>
      <w:r w:rsidRPr="00AE6982">
        <w:rPr>
          <w:b/>
          <w:sz w:val="14"/>
          <w:szCs w:val="14"/>
        </w:rPr>
        <w:t>2.3. Описание результата предоставления муниципальной услуги</w:t>
      </w:r>
    </w:p>
    <w:p w:rsidR="00AE6982" w:rsidRPr="00AE6982" w:rsidRDefault="00AE6982" w:rsidP="00AE6982">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Результатами  предоставления муниципальной услуги являются:</w:t>
      </w:r>
    </w:p>
    <w:p w:rsidR="00AE6982" w:rsidRPr="00AE6982" w:rsidRDefault="00AE6982" w:rsidP="00AE6982">
      <w:pPr>
        <w:tabs>
          <w:tab w:val="left" w:pos="3060"/>
        </w:tabs>
        <w:suppressAutoHyphens/>
        <w:ind w:firstLine="284"/>
        <w:jc w:val="both"/>
        <w:rPr>
          <w:sz w:val="14"/>
          <w:szCs w:val="14"/>
          <w:lang w:val="x-none" w:eastAsia="x-none"/>
        </w:rPr>
      </w:pPr>
      <w:r w:rsidRPr="00AE6982">
        <w:rPr>
          <w:sz w:val="14"/>
          <w:szCs w:val="14"/>
          <w:lang w:val="x-none" w:eastAsia="x-none"/>
        </w:rPr>
        <w:lastRenderedPageBreak/>
        <w:t>выдача архивных справок, архивных выписок, копий архивных документов;</w:t>
      </w:r>
    </w:p>
    <w:p w:rsidR="00AE6982" w:rsidRPr="00AE6982" w:rsidRDefault="00AE6982" w:rsidP="00AE6982">
      <w:pPr>
        <w:tabs>
          <w:tab w:val="left" w:pos="3060"/>
        </w:tabs>
        <w:suppressAutoHyphens/>
        <w:ind w:firstLine="284"/>
        <w:jc w:val="both"/>
        <w:rPr>
          <w:sz w:val="14"/>
          <w:szCs w:val="14"/>
          <w:lang w:val="x-none" w:eastAsia="x-none"/>
        </w:rPr>
      </w:pPr>
      <w:r w:rsidRPr="00AE6982">
        <w:rPr>
          <w:sz w:val="14"/>
          <w:szCs w:val="14"/>
          <w:lang w:val="x-none" w:eastAsia="x-none"/>
        </w:rPr>
        <w:t>выдача справок об отсутствии запрашиваемой информации в архивах и рекомендации по ее дальнейшему поиску.</w:t>
      </w:r>
    </w:p>
    <w:p w:rsidR="00AE6982" w:rsidRPr="00AE6982" w:rsidRDefault="00AE6982" w:rsidP="00AE6982">
      <w:pPr>
        <w:pStyle w:val="ConsPlusNormal"/>
        <w:widowControl/>
        <w:suppressAutoHyphens/>
        <w:ind w:firstLine="284"/>
        <w:jc w:val="both"/>
        <w:rPr>
          <w:rFonts w:ascii="Times New Roman" w:hAnsi="Times New Roman"/>
          <w:b/>
          <w:sz w:val="14"/>
          <w:szCs w:val="14"/>
        </w:rPr>
      </w:pPr>
      <w:r w:rsidRPr="00AE6982">
        <w:rPr>
          <w:rFonts w:ascii="Times New Roman" w:hAnsi="Times New Roman"/>
          <w:b/>
          <w:sz w:val="14"/>
          <w:szCs w:val="14"/>
        </w:rPr>
        <w:t>2.4. Срок предоставления муниципальной услуги</w:t>
      </w:r>
    </w:p>
    <w:p w:rsidR="00AE6982" w:rsidRPr="00AE6982" w:rsidRDefault="00AE6982" w:rsidP="00AE6982">
      <w:pPr>
        <w:widowControl w:val="0"/>
        <w:suppressAutoHyphens/>
        <w:autoSpaceDE w:val="0"/>
        <w:ind w:firstLine="284"/>
        <w:jc w:val="both"/>
        <w:rPr>
          <w:rFonts w:eastAsia="SimSun"/>
          <w:kern w:val="1"/>
          <w:sz w:val="14"/>
          <w:szCs w:val="14"/>
          <w:lang w:bidi="hi-IN"/>
        </w:rPr>
      </w:pPr>
      <w:r w:rsidRPr="00AE6982">
        <w:rPr>
          <w:rFonts w:eastAsia="SimSun"/>
          <w:kern w:val="1"/>
          <w:sz w:val="14"/>
          <w:szCs w:val="14"/>
          <w:lang w:bidi="hi-IN"/>
        </w:rPr>
        <w:t xml:space="preserve">2.4.1. Срок предоставления муниципальной услуги  30 (тридцать) дней со дня поступления заявления и приложенных к нему документов в отдел.  </w:t>
      </w:r>
    </w:p>
    <w:p w:rsidR="00AE6982" w:rsidRPr="00AE6982" w:rsidRDefault="00AE6982" w:rsidP="00AE6982">
      <w:pPr>
        <w:widowControl w:val="0"/>
        <w:suppressAutoHyphens/>
        <w:autoSpaceDE w:val="0"/>
        <w:ind w:firstLine="284"/>
        <w:jc w:val="both"/>
        <w:rPr>
          <w:rFonts w:eastAsia="SimSun"/>
          <w:kern w:val="1"/>
          <w:sz w:val="14"/>
          <w:szCs w:val="14"/>
          <w:lang w:val="x-none" w:bidi="hi-IN"/>
        </w:rPr>
      </w:pPr>
      <w:r w:rsidRPr="00AE6982">
        <w:rPr>
          <w:rFonts w:eastAsia="SimSun"/>
          <w:kern w:val="1"/>
          <w:sz w:val="14"/>
          <w:szCs w:val="14"/>
          <w:lang w:bidi="hi-IN"/>
        </w:rPr>
        <w:tab/>
        <w:t xml:space="preserve">2.4.2. </w:t>
      </w:r>
      <w:r w:rsidRPr="00AE6982">
        <w:rPr>
          <w:rFonts w:eastAsia="SimSun"/>
          <w:kern w:val="1"/>
          <w:sz w:val="14"/>
          <w:szCs w:val="14"/>
          <w:lang w:val="x-none" w:bidi="hi-IN"/>
        </w:rPr>
        <w:t xml:space="preserve">В случае отказа в предоставлении муниципальной услуги </w:t>
      </w:r>
      <w:r w:rsidRPr="00AE6982">
        <w:rPr>
          <w:rFonts w:eastAsia="SimSun"/>
          <w:kern w:val="1"/>
          <w:sz w:val="14"/>
          <w:szCs w:val="14"/>
          <w:lang w:bidi="hi-IN"/>
        </w:rPr>
        <w:t>должностное лицо</w:t>
      </w:r>
      <w:r w:rsidRPr="00AE6982">
        <w:rPr>
          <w:rFonts w:eastAsia="SimSun"/>
          <w:kern w:val="1"/>
          <w:sz w:val="14"/>
          <w:szCs w:val="14"/>
          <w:lang w:val="x-none" w:bidi="hi-IN"/>
        </w:rPr>
        <w:t xml:space="preserve"> не позднее 15-ти дневного срока направляет заявителю письменное уведомление (справку об отсутствии необходимых архивных сведений).</w:t>
      </w:r>
    </w:p>
    <w:p w:rsidR="00AE6982" w:rsidRPr="00AE6982" w:rsidRDefault="00AE6982" w:rsidP="00AE6982">
      <w:pPr>
        <w:suppressAutoHyphens/>
        <w:autoSpaceDE w:val="0"/>
        <w:autoSpaceDN w:val="0"/>
        <w:adjustRightInd w:val="0"/>
        <w:ind w:firstLine="284"/>
        <w:jc w:val="both"/>
        <w:rPr>
          <w:bCs/>
          <w:sz w:val="14"/>
          <w:szCs w:val="14"/>
          <w:lang w:val="x-none"/>
        </w:rPr>
      </w:pPr>
      <w:r w:rsidRPr="00AE6982">
        <w:rPr>
          <w:bCs/>
          <w:sz w:val="14"/>
          <w:szCs w:val="14"/>
          <w:lang w:val="x-none"/>
        </w:rPr>
        <w:t>2.4.3. 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пункте 2.6. настоящего Административного регламента.</w:t>
      </w:r>
    </w:p>
    <w:p w:rsidR="00AE6982" w:rsidRPr="00AE6982" w:rsidRDefault="00AE6982" w:rsidP="00AE6982">
      <w:pPr>
        <w:suppressAutoHyphens/>
        <w:autoSpaceDE w:val="0"/>
        <w:autoSpaceDN w:val="0"/>
        <w:adjustRightInd w:val="0"/>
        <w:ind w:firstLine="284"/>
        <w:jc w:val="both"/>
        <w:rPr>
          <w:b/>
          <w:sz w:val="14"/>
          <w:szCs w:val="14"/>
        </w:rPr>
      </w:pPr>
      <w:r w:rsidRPr="00AE6982">
        <w:rPr>
          <w:b/>
          <w:bCs/>
          <w:sz w:val="14"/>
          <w:szCs w:val="14"/>
        </w:rPr>
        <w:t xml:space="preserve">2.5. Перечень нормативных правовых актов, регулирующих отношения, возникающие в связи с предоставлением </w:t>
      </w:r>
      <w:r w:rsidRPr="00AE6982">
        <w:rPr>
          <w:b/>
          <w:sz w:val="14"/>
          <w:szCs w:val="14"/>
        </w:rPr>
        <w:t xml:space="preserve">муниципальной </w:t>
      </w:r>
      <w:r w:rsidRPr="00AE6982">
        <w:rPr>
          <w:b/>
          <w:bCs/>
          <w:sz w:val="14"/>
          <w:szCs w:val="14"/>
        </w:rPr>
        <w:t>услуги</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 xml:space="preserve">2.5.1. </w:t>
      </w:r>
      <w:proofErr w:type="gramStart"/>
      <w:r w:rsidRPr="00AE6982">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AE6982" w:rsidRPr="00AE6982" w:rsidRDefault="00AE6982" w:rsidP="00AE6982">
      <w:pPr>
        <w:keepNext/>
        <w:suppressAutoHyphens/>
        <w:ind w:firstLine="284"/>
        <w:jc w:val="both"/>
        <w:outlineLvl w:val="2"/>
        <w:rPr>
          <w:b/>
          <w:bCs/>
          <w:sz w:val="14"/>
          <w:szCs w:val="14"/>
        </w:rPr>
      </w:pPr>
      <w:r w:rsidRPr="00AE6982">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 xml:space="preserve">2.6.1. Для получения муниципальной услуги заявитель подает запрос по формам, указанным в </w:t>
      </w:r>
      <w:hyperlink w:anchor="P746" w:history="1">
        <w:r w:rsidRPr="00AE6982">
          <w:rPr>
            <w:rStyle w:val="af2"/>
            <w:color w:val="auto"/>
            <w:sz w:val="14"/>
            <w:szCs w:val="14"/>
          </w:rPr>
          <w:t xml:space="preserve">Приложениях N </w:t>
        </w:r>
        <w:proofErr w:type="spellStart"/>
        <w:r w:rsidRPr="00AE6982">
          <w:rPr>
            <w:rStyle w:val="af2"/>
            <w:color w:val="auto"/>
            <w:sz w:val="14"/>
            <w:szCs w:val="14"/>
          </w:rPr>
          <w:t>N</w:t>
        </w:r>
        <w:proofErr w:type="spellEnd"/>
        <w:r w:rsidRPr="00AE6982">
          <w:rPr>
            <w:rStyle w:val="af2"/>
            <w:color w:val="auto"/>
            <w:sz w:val="14"/>
            <w:szCs w:val="14"/>
          </w:rPr>
          <w:t xml:space="preserve"> 1</w:t>
        </w:r>
      </w:hyperlink>
      <w:r w:rsidRPr="00AE6982">
        <w:rPr>
          <w:sz w:val="14"/>
          <w:szCs w:val="14"/>
        </w:rPr>
        <w:t xml:space="preserve"> - 6 к Административному регламенту. </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В запросе должны быть указаны:</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1) наименование юридического лица на бланке организации; для граждан - фамилия, имя и (при наличии) отчество;</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2) почтовый и/или электронный адрес заявителя;</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3) интересующие заявителя тема, вопрос, событие, факт, сведения и хронологические рамки запрашиваемой информации;</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4) форма получения заявителем информации (информационное письмо, архивная справка, архивная выписка; архивные копии, тематические подборки копий архивных документов);</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5) личная подпись гражданина, уполномоченного представителя или подпись должностного лица;</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6) дата отправления.</w:t>
      </w:r>
    </w:p>
    <w:p w:rsidR="00AE6982" w:rsidRPr="00AE6982" w:rsidRDefault="00AE6982" w:rsidP="00AE6982">
      <w:pPr>
        <w:tabs>
          <w:tab w:val="left" w:pos="3060"/>
        </w:tabs>
        <w:suppressAutoHyphens/>
        <w:ind w:firstLine="284"/>
        <w:jc w:val="both"/>
        <w:rPr>
          <w:sz w:val="14"/>
          <w:szCs w:val="14"/>
          <w:lang w:val="x-none"/>
        </w:rPr>
      </w:pPr>
      <w:r w:rsidRPr="00AE6982">
        <w:rPr>
          <w:sz w:val="14"/>
          <w:szCs w:val="14"/>
          <w:lang w:val="x-none"/>
        </w:rPr>
        <w:t>2.6.</w:t>
      </w:r>
      <w:r w:rsidRPr="00AE6982">
        <w:rPr>
          <w:sz w:val="14"/>
          <w:szCs w:val="14"/>
        </w:rPr>
        <w:t>2</w:t>
      </w:r>
      <w:r w:rsidRPr="00AE6982">
        <w:rPr>
          <w:sz w:val="14"/>
          <w:szCs w:val="14"/>
          <w:lang w:val="x-none"/>
        </w:rPr>
        <w:t xml:space="preserve">. Документы и информация, которые заявитель должен представить самостоятельно </w:t>
      </w:r>
      <w:r w:rsidRPr="00AE6982">
        <w:rPr>
          <w:sz w:val="14"/>
          <w:szCs w:val="14"/>
        </w:rPr>
        <w:t>с</w:t>
      </w:r>
      <w:r w:rsidRPr="00AE6982">
        <w:rPr>
          <w:sz w:val="14"/>
          <w:szCs w:val="14"/>
          <w:lang w:val="x-none"/>
        </w:rPr>
        <w:t xml:space="preserve"> запрос</w:t>
      </w:r>
      <w:r w:rsidRPr="00AE6982">
        <w:rPr>
          <w:sz w:val="14"/>
          <w:szCs w:val="14"/>
        </w:rPr>
        <w:t>ом</w:t>
      </w:r>
      <w:r w:rsidRPr="00AE6982">
        <w:rPr>
          <w:sz w:val="14"/>
          <w:szCs w:val="14"/>
          <w:lang w:val="x-none"/>
        </w:rPr>
        <w:t xml:space="preserve"> о представлении информации по определенной проблеме, теме, событию, факту (тематические запросы):</w:t>
      </w:r>
    </w:p>
    <w:p w:rsidR="00AE6982" w:rsidRPr="00AE6982" w:rsidRDefault="00AE6982" w:rsidP="00AE6982">
      <w:pPr>
        <w:tabs>
          <w:tab w:val="left" w:pos="3060"/>
        </w:tabs>
        <w:suppressAutoHyphens/>
        <w:ind w:firstLine="284"/>
        <w:jc w:val="both"/>
        <w:rPr>
          <w:sz w:val="14"/>
          <w:szCs w:val="14"/>
          <w:lang w:val="x-none"/>
        </w:rPr>
      </w:pPr>
      <w:r w:rsidRPr="00AE6982">
        <w:rPr>
          <w:sz w:val="14"/>
          <w:szCs w:val="14"/>
        </w:rPr>
        <w:t>1</w:t>
      </w:r>
      <w:r w:rsidRPr="00AE6982">
        <w:rPr>
          <w:sz w:val="14"/>
          <w:szCs w:val="14"/>
          <w:lang w:val="x-none"/>
        </w:rPr>
        <w:t>) документы, удостоверяющие личность гражданина;</w:t>
      </w:r>
    </w:p>
    <w:p w:rsidR="00AE6982" w:rsidRPr="00AE6982" w:rsidRDefault="00AE6982" w:rsidP="00AE6982">
      <w:pPr>
        <w:tabs>
          <w:tab w:val="left" w:pos="3060"/>
        </w:tabs>
        <w:suppressAutoHyphens/>
        <w:ind w:firstLine="284"/>
        <w:jc w:val="both"/>
        <w:rPr>
          <w:sz w:val="14"/>
          <w:szCs w:val="14"/>
        </w:rPr>
      </w:pPr>
      <w:r w:rsidRPr="00AE6982">
        <w:rPr>
          <w:sz w:val="14"/>
          <w:szCs w:val="14"/>
        </w:rPr>
        <w:t>3) документы, подтверждающие регистрацию по месту жительства или по месту пребывания гражданина.</w:t>
      </w:r>
    </w:p>
    <w:p w:rsidR="00AE6982" w:rsidRPr="00AE6982" w:rsidRDefault="00AE6982" w:rsidP="00AE6982">
      <w:pPr>
        <w:tabs>
          <w:tab w:val="left" w:pos="3060"/>
        </w:tabs>
        <w:suppressAutoHyphens/>
        <w:ind w:firstLine="284"/>
        <w:jc w:val="both"/>
        <w:rPr>
          <w:sz w:val="14"/>
          <w:szCs w:val="14"/>
        </w:rPr>
      </w:pPr>
      <w:r w:rsidRPr="00AE6982">
        <w:rPr>
          <w:sz w:val="14"/>
          <w:szCs w:val="14"/>
        </w:rPr>
        <w:t>2.6.3. Документы и информация, которые заявитель должен представить самостоятельно с запросом связанным с социальной защитой граждан, предусматривающим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 (запросы социально-правового характера):</w:t>
      </w:r>
    </w:p>
    <w:p w:rsidR="00AE6982" w:rsidRPr="00AE6982" w:rsidRDefault="00AE6982" w:rsidP="00AE6982">
      <w:pPr>
        <w:tabs>
          <w:tab w:val="left" w:pos="3060"/>
        </w:tabs>
        <w:suppressAutoHyphens/>
        <w:ind w:firstLine="284"/>
        <w:jc w:val="both"/>
        <w:rPr>
          <w:sz w:val="14"/>
          <w:szCs w:val="14"/>
          <w:lang w:val="x-none"/>
        </w:rPr>
      </w:pPr>
      <w:r w:rsidRPr="00AE6982">
        <w:rPr>
          <w:sz w:val="14"/>
          <w:szCs w:val="14"/>
        </w:rPr>
        <w:t>1</w:t>
      </w:r>
      <w:r w:rsidRPr="00AE6982">
        <w:rPr>
          <w:sz w:val="14"/>
          <w:szCs w:val="14"/>
          <w:lang w:val="x-none"/>
        </w:rPr>
        <w:t>) документы, удостоверяющие личность гражданина;</w:t>
      </w:r>
    </w:p>
    <w:p w:rsidR="00AE6982" w:rsidRPr="00AE6982" w:rsidRDefault="00AE6982" w:rsidP="00AE6982">
      <w:pPr>
        <w:tabs>
          <w:tab w:val="left" w:pos="3060"/>
        </w:tabs>
        <w:suppressAutoHyphens/>
        <w:ind w:firstLine="284"/>
        <w:jc w:val="both"/>
        <w:rPr>
          <w:sz w:val="14"/>
          <w:szCs w:val="14"/>
          <w:lang w:val="x-none"/>
        </w:rPr>
      </w:pPr>
      <w:r w:rsidRPr="00AE6982">
        <w:rPr>
          <w:sz w:val="14"/>
          <w:szCs w:val="14"/>
        </w:rPr>
        <w:t>2</w:t>
      </w:r>
      <w:r w:rsidRPr="00AE6982">
        <w:rPr>
          <w:sz w:val="14"/>
          <w:szCs w:val="14"/>
          <w:lang w:val="x-none"/>
        </w:rPr>
        <w:t>) документы, подтверждающие регистрацию по месту жительства или по месту пребывания гражданина.</w:t>
      </w:r>
    </w:p>
    <w:p w:rsidR="00AE6982" w:rsidRPr="00AE6982" w:rsidRDefault="00AE6982" w:rsidP="00AE6982">
      <w:pPr>
        <w:tabs>
          <w:tab w:val="left" w:pos="3060"/>
        </w:tabs>
        <w:suppressAutoHyphens/>
        <w:ind w:firstLine="284"/>
        <w:jc w:val="both"/>
        <w:rPr>
          <w:sz w:val="14"/>
          <w:szCs w:val="14"/>
          <w:lang w:val="x-none"/>
        </w:rPr>
      </w:pPr>
      <w:r w:rsidRPr="00AE6982">
        <w:rPr>
          <w:sz w:val="14"/>
          <w:szCs w:val="14"/>
        </w:rPr>
        <w:t>3</w:t>
      </w:r>
      <w:r w:rsidRPr="00AE6982">
        <w:rPr>
          <w:sz w:val="14"/>
          <w:szCs w:val="14"/>
          <w:lang w:val="x-none"/>
        </w:rPr>
        <w:t>) документы о трудовой деятельности, трудовом стаже и заработке гражданина (трудовую книжку или её копию).</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 xml:space="preserve">2.6.4. Для истребования информации третьими лицами, содержащей сведения о личной и семейной тайне гражданина, его частной жизни, а также сведений, создающих угрозу его безопасности, дополнительно </w:t>
      </w:r>
      <w:proofErr w:type="gramStart"/>
      <w:r w:rsidRPr="00AE6982">
        <w:rPr>
          <w:sz w:val="14"/>
          <w:szCs w:val="14"/>
        </w:rPr>
        <w:t>предоставляются документы</w:t>
      </w:r>
      <w:proofErr w:type="gramEnd"/>
      <w:r w:rsidRPr="00AE6982">
        <w:rPr>
          <w:sz w:val="14"/>
          <w:szCs w:val="14"/>
        </w:rPr>
        <w:t>, подтверждающие полномочия заявителя, предусмотренные законодательством Российской Федерации.</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В зависимости от темы исследования или содержания архивной информации к запросу прилагаются:</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доверенность, удостоверенная в порядке, установленном законодательством Российской Федерации, подтверждающая право представлять интересы доверителя;</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копии документов, подтверждающих родство с гражданином, в отношении которого запрашиваются сведения.</w:t>
      </w:r>
    </w:p>
    <w:p w:rsidR="00AE6982" w:rsidRPr="00AE6982" w:rsidRDefault="00AE6982" w:rsidP="00AE6982">
      <w:pPr>
        <w:suppressAutoHyphens/>
        <w:autoSpaceDE w:val="0"/>
        <w:autoSpaceDN w:val="0"/>
        <w:adjustRightInd w:val="0"/>
        <w:ind w:firstLine="284"/>
        <w:jc w:val="both"/>
        <w:outlineLvl w:val="0"/>
        <w:rPr>
          <w:sz w:val="14"/>
          <w:szCs w:val="14"/>
        </w:rPr>
      </w:pPr>
      <w:r w:rsidRPr="00AE6982">
        <w:rPr>
          <w:sz w:val="14"/>
          <w:szCs w:val="14"/>
        </w:rPr>
        <w:t>2.6.5. По своему желанию заявитель может представить иные документы, которые, по его мнению, имеют значение при предоставлении муниципальной услуги.</w:t>
      </w:r>
    </w:p>
    <w:p w:rsidR="00AE6982" w:rsidRPr="00AE6982" w:rsidRDefault="00AE6982" w:rsidP="00AE6982">
      <w:pPr>
        <w:suppressAutoHyphens/>
        <w:autoSpaceDE w:val="0"/>
        <w:autoSpaceDN w:val="0"/>
        <w:adjustRightInd w:val="0"/>
        <w:ind w:firstLine="284"/>
        <w:jc w:val="both"/>
        <w:outlineLvl w:val="0"/>
        <w:rPr>
          <w:sz w:val="14"/>
          <w:szCs w:val="14"/>
        </w:rPr>
      </w:pPr>
      <w:r w:rsidRPr="00AE6982">
        <w:rPr>
          <w:sz w:val="14"/>
          <w:szCs w:val="14"/>
        </w:rPr>
        <w:t xml:space="preserve">2.6.6.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w:t>
      </w:r>
      <w:r w:rsidRPr="00AE6982">
        <w:rPr>
          <w:sz w:val="14"/>
          <w:szCs w:val="14"/>
        </w:rPr>
        <w:lastRenderedPageBreak/>
        <w:t>(функций) Новгородской области», путем заполнения специальной интерактивной формы, которая обеспечивает идентификацию заявителя.</w:t>
      </w:r>
    </w:p>
    <w:p w:rsidR="00AE6982" w:rsidRPr="00AE6982" w:rsidRDefault="00AE6982" w:rsidP="00AE6982">
      <w:pPr>
        <w:suppressAutoHyphens/>
        <w:autoSpaceDE w:val="0"/>
        <w:autoSpaceDN w:val="0"/>
        <w:adjustRightInd w:val="0"/>
        <w:ind w:firstLine="284"/>
        <w:jc w:val="both"/>
        <w:outlineLvl w:val="0"/>
        <w:rPr>
          <w:sz w:val="14"/>
          <w:szCs w:val="14"/>
        </w:rPr>
      </w:pPr>
      <w:r w:rsidRPr="00AE6982">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AE6982" w:rsidRPr="00AE6982" w:rsidRDefault="00AE6982" w:rsidP="00AE6982">
      <w:pPr>
        <w:suppressAutoHyphens/>
        <w:autoSpaceDE w:val="0"/>
        <w:autoSpaceDN w:val="0"/>
        <w:adjustRightInd w:val="0"/>
        <w:ind w:firstLine="284"/>
        <w:jc w:val="both"/>
        <w:outlineLvl w:val="0"/>
        <w:rPr>
          <w:sz w:val="14"/>
          <w:szCs w:val="14"/>
        </w:rPr>
      </w:pPr>
      <w:r w:rsidRPr="00AE6982">
        <w:rPr>
          <w:sz w:val="14"/>
          <w:szCs w:val="14"/>
        </w:rPr>
        <w:t>2.6.7. Подача заявления свидетельствует о согласии заявителя на обработку его персональных данных (для заявителя – физического лица).</w:t>
      </w:r>
    </w:p>
    <w:p w:rsidR="00AE6982" w:rsidRPr="00AE6982" w:rsidRDefault="00AE6982" w:rsidP="00AE6982">
      <w:pPr>
        <w:suppressAutoHyphens/>
        <w:autoSpaceDE w:val="0"/>
        <w:autoSpaceDN w:val="0"/>
        <w:adjustRightInd w:val="0"/>
        <w:ind w:firstLine="284"/>
        <w:jc w:val="both"/>
        <w:outlineLvl w:val="0"/>
        <w:rPr>
          <w:sz w:val="14"/>
          <w:szCs w:val="14"/>
        </w:rPr>
      </w:pPr>
      <w:proofErr w:type="gramStart"/>
      <w:r w:rsidRPr="00AE6982">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7 к Административному регламенту.</w:t>
      </w:r>
      <w:proofErr w:type="gramEnd"/>
    </w:p>
    <w:p w:rsidR="00AE6982" w:rsidRPr="00AE6982" w:rsidRDefault="00AE6982" w:rsidP="00AE6982">
      <w:pPr>
        <w:suppressAutoHyphens/>
        <w:autoSpaceDE w:val="0"/>
        <w:autoSpaceDN w:val="0"/>
        <w:adjustRightInd w:val="0"/>
        <w:ind w:firstLine="284"/>
        <w:jc w:val="both"/>
        <w:outlineLvl w:val="0"/>
        <w:rPr>
          <w:sz w:val="14"/>
          <w:szCs w:val="14"/>
        </w:rPr>
      </w:pPr>
      <w:r w:rsidRPr="00AE6982">
        <w:rPr>
          <w:sz w:val="14"/>
          <w:szCs w:val="14"/>
        </w:rPr>
        <w:t>2.6.8. В случае личного обращения заявитель или его представитель при подаче запроса должен предъявить паспорт или иной документ, удостоверяющий его личность.</w:t>
      </w:r>
    </w:p>
    <w:p w:rsidR="00AE6982" w:rsidRPr="00AE6982" w:rsidRDefault="00AE6982" w:rsidP="00AE6982">
      <w:pPr>
        <w:suppressAutoHyphens/>
        <w:autoSpaceDE w:val="0"/>
        <w:autoSpaceDN w:val="0"/>
        <w:adjustRightInd w:val="0"/>
        <w:ind w:firstLine="284"/>
        <w:jc w:val="both"/>
        <w:outlineLvl w:val="0"/>
        <w:rPr>
          <w:sz w:val="14"/>
          <w:szCs w:val="14"/>
        </w:rPr>
      </w:pPr>
      <w:r w:rsidRPr="00AE6982">
        <w:rPr>
          <w:sz w:val="14"/>
          <w:szCs w:val="14"/>
        </w:rPr>
        <w:t>2.6.9. Копии документов, указанные в подпунктах 2.6.2 – 2.6.5 пункта 2.6 настоящего Административного регламента, при личном приеме предоставляются вместе с подлинниками.</w:t>
      </w:r>
    </w:p>
    <w:p w:rsidR="00AE6982" w:rsidRPr="00AE6982" w:rsidRDefault="00AE6982" w:rsidP="00AE6982">
      <w:pPr>
        <w:suppressAutoHyphens/>
        <w:autoSpaceDE w:val="0"/>
        <w:autoSpaceDN w:val="0"/>
        <w:adjustRightInd w:val="0"/>
        <w:ind w:firstLine="284"/>
        <w:jc w:val="both"/>
        <w:outlineLvl w:val="0"/>
        <w:rPr>
          <w:sz w:val="14"/>
          <w:szCs w:val="14"/>
        </w:rPr>
      </w:pPr>
      <w:r w:rsidRPr="00AE6982">
        <w:rPr>
          <w:sz w:val="14"/>
          <w:szCs w:val="14"/>
        </w:rPr>
        <w:t>2.6.10. Ответственность за достоверность и полноту представляемых сведений и документов возлагается на заявителя.</w:t>
      </w:r>
    </w:p>
    <w:p w:rsidR="00AE6982" w:rsidRPr="00AE6982" w:rsidRDefault="00AE6982" w:rsidP="00AE6982">
      <w:pPr>
        <w:pStyle w:val="ConsPlusNormal"/>
        <w:widowControl/>
        <w:suppressAutoHyphens/>
        <w:ind w:firstLine="284"/>
        <w:jc w:val="both"/>
        <w:rPr>
          <w:rFonts w:ascii="Times New Roman" w:hAnsi="Times New Roman"/>
          <w:b/>
          <w:sz w:val="14"/>
          <w:szCs w:val="14"/>
        </w:rPr>
      </w:pPr>
      <w:r w:rsidRPr="00AE6982">
        <w:rPr>
          <w:rFonts w:ascii="Times New Roman" w:hAnsi="Times New Roman"/>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AE6982" w:rsidRPr="00AE6982" w:rsidRDefault="00AE6982" w:rsidP="00AE6982">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2.7.1.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AE6982" w:rsidRPr="00AE6982" w:rsidRDefault="00AE6982" w:rsidP="00AE6982">
      <w:pPr>
        <w:widowControl w:val="0"/>
        <w:tabs>
          <w:tab w:val="num" w:pos="0"/>
        </w:tabs>
        <w:suppressAutoHyphens/>
        <w:autoSpaceDE w:val="0"/>
        <w:autoSpaceDN w:val="0"/>
        <w:adjustRightInd w:val="0"/>
        <w:ind w:firstLine="284"/>
        <w:jc w:val="both"/>
        <w:rPr>
          <w:b/>
          <w:sz w:val="14"/>
          <w:szCs w:val="14"/>
        </w:rPr>
      </w:pPr>
      <w:r w:rsidRPr="00AE6982">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E6982" w:rsidRPr="00AE6982" w:rsidRDefault="00AE6982" w:rsidP="00AE6982">
      <w:pPr>
        <w:suppressAutoHyphens/>
        <w:autoSpaceDE w:val="0"/>
        <w:ind w:firstLine="284"/>
        <w:jc w:val="both"/>
        <w:rPr>
          <w:sz w:val="14"/>
          <w:szCs w:val="14"/>
        </w:rPr>
      </w:pPr>
      <w:r w:rsidRPr="00AE6982">
        <w:rPr>
          <w:sz w:val="14"/>
          <w:szCs w:val="14"/>
        </w:rPr>
        <w:t>Запрещается требовать от заявителя:</w:t>
      </w:r>
    </w:p>
    <w:p w:rsidR="00AE6982" w:rsidRPr="00AE6982" w:rsidRDefault="00AE6982" w:rsidP="00AE6982">
      <w:pPr>
        <w:suppressAutoHyphens/>
        <w:autoSpaceDE w:val="0"/>
        <w:ind w:firstLine="284"/>
        <w:jc w:val="both"/>
        <w:rPr>
          <w:sz w:val="14"/>
          <w:szCs w:val="14"/>
        </w:rPr>
      </w:pPr>
      <w:r w:rsidRPr="00AE6982">
        <w:rPr>
          <w:sz w:val="14"/>
          <w:szCs w:val="14"/>
        </w:rPr>
        <w:t xml:space="preserve">1) представления документов и информации или осуществления </w:t>
      </w:r>
      <w:proofErr w:type="spellStart"/>
      <w:proofErr w:type="gramStart"/>
      <w:r w:rsidRPr="00AE6982">
        <w:rPr>
          <w:sz w:val="14"/>
          <w:szCs w:val="14"/>
        </w:rPr>
        <w:t>дей-ствий</w:t>
      </w:r>
      <w:proofErr w:type="spellEnd"/>
      <w:proofErr w:type="gramEnd"/>
      <w:r w:rsidRPr="00AE6982">
        <w:rPr>
          <w:sz w:val="14"/>
          <w:szCs w:val="14"/>
        </w:rPr>
        <w:t>,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E6982" w:rsidRPr="00AE6982" w:rsidRDefault="00AE6982" w:rsidP="00AE6982">
      <w:pPr>
        <w:suppressAutoHyphens/>
        <w:autoSpaceDE w:val="0"/>
        <w:ind w:firstLine="284"/>
        <w:jc w:val="both"/>
        <w:rPr>
          <w:sz w:val="14"/>
          <w:szCs w:val="14"/>
        </w:rPr>
      </w:pPr>
      <w:proofErr w:type="gramStart"/>
      <w:r w:rsidRPr="00AE6982">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AE6982" w:rsidRPr="00AE6982" w:rsidRDefault="00AE6982" w:rsidP="00AE6982">
      <w:pPr>
        <w:suppressAutoHyphens/>
        <w:autoSpaceDE w:val="0"/>
        <w:autoSpaceDN w:val="0"/>
        <w:adjustRightInd w:val="0"/>
        <w:ind w:firstLine="284"/>
        <w:jc w:val="both"/>
        <w:outlineLvl w:val="1"/>
        <w:rPr>
          <w:b/>
          <w:bCs/>
          <w:sz w:val="14"/>
          <w:szCs w:val="14"/>
        </w:rPr>
      </w:pPr>
      <w:r w:rsidRPr="00AE6982">
        <w:rPr>
          <w:b/>
          <w:bCs/>
          <w:sz w:val="14"/>
          <w:szCs w:val="14"/>
        </w:rPr>
        <w:t xml:space="preserve">2.9. Исчерпывающий перечень оснований для отказа в приеме документов, необходимых для предоставления </w:t>
      </w:r>
      <w:r w:rsidRPr="00AE6982">
        <w:rPr>
          <w:b/>
          <w:sz w:val="14"/>
          <w:szCs w:val="14"/>
        </w:rPr>
        <w:t xml:space="preserve">муниципальной </w:t>
      </w:r>
      <w:r w:rsidRPr="00AE6982">
        <w:rPr>
          <w:b/>
          <w:bCs/>
          <w:sz w:val="14"/>
          <w:szCs w:val="14"/>
        </w:rPr>
        <w:t>услуги</w:t>
      </w:r>
    </w:p>
    <w:p w:rsidR="00AE6982" w:rsidRPr="00AE6982" w:rsidRDefault="00AE6982" w:rsidP="00AE6982">
      <w:pPr>
        <w:suppressAutoHyphens/>
        <w:autoSpaceDE w:val="0"/>
        <w:autoSpaceDN w:val="0"/>
        <w:adjustRightInd w:val="0"/>
        <w:ind w:firstLine="284"/>
        <w:jc w:val="both"/>
        <w:outlineLvl w:val="1"/>
        <w:rPr>
          <w:bCs/>
          <w:sz w:val="14"/>
          <w:szCs w:val="14"/>
        </w:rPr>
      </w:pPr>
      <w:r w:rsidRPr="00AE6982">
        <w:rPr>
          <w:bCs/>
          <w:sz w:val="14"/>
          <w:szCs w:val="14"/>
        </w:rPr>
        <w:t>Основания для отказа в приеме документов отсутствуют.</w:t>
      </w:r>
    </w:p>
    <w:p w:rsidR="00AE6982" w:rsidRPr="00AE6982" w:rsidRDefault="00AE6982" w:rsidP="00AE6982">
      <w:pPr>
        <w:pStyle w:val="ConsPlusNormal"/>
        <w:suppressAutoHyphens/>
        <w:ind w:firstLine="284"/>
        <w:jc w:val="both"/>
        <w:rPr>
          <w:rFonts w:ascii="Times New Roman" w:hAnsi="Times New Roman"/>
          <w:b/>
          <w:bCs/>
          <w:sz w:val="14"/>
          <w:szCs w:val="14"/>
        </w:rPr>
      </w:pPr>
      <w:r w:rsidRPr="00AE6982">
        <w:rPr>
          <w:rFonts w:ascii="Times New Roman" w:hAnsi="Times New Roman"/>
          <w:b/>
          <w:bCs/>
          <w:sz w:val="14"/>
          <w:szCs w:val="14"/>
        </w:rPr>
        <w:t>2.10. Исчерпывающий перечень оснований для приостановления  или отказа в  предоставлении муниципальной услуги</w:t>
      </w:r>
    </w:p>
    <w:p w:rsidR="00AE6982" w:rsidRPr="00AE6982" w:rsidRDefault="00AE6982" w:rsidP="00AE6982">
      <w:pPr>
        <w:pStyle w:val="ConsPlusNormal"/>
        <w:suppressAutoHyphens/>
        <w:ind w:firstLine="284"/>
        <w:jc w:val="both"/>
        <w:rPr>
          <w:rFonts w:ascii="Times New Roman" w:hAnsi="Times New Roman"/>
          <w:bCs/>
          <w:sz w:val="14"/>
          <w:szCs w:val="14"/>
        </w:rPr>
      </w:pPr>
      <w:r w:rsidRPr="00AE6982">
        <w:rPr>
          <w:rFonts w:ascii="Times New Roman" w:hAnsi="Times New Roman"/>
          <w:bCs/>
          <w:sz w:val="14"/>
          <w:szCs w:val="14"/>
        </w:rPr>
        <w:t>2.10.1. Основания для приостановления предоставления муниципальной услуги отсутствуют.</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 xml:space="preserve">2.10.2. Основаниями для отказа в предоставлении муниципальной услуги являются: </w:t>
      </w:r>
    </w:p>
    <w:p w:rsidR="00AE6982" w:rsidRPr="00AE6982" w:rsidRDefault="00AE6982" w:rsidP="00AE6982">
      <w:pPr>
        <w:pStyle w:val="ConsPlusTitlePage"/>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1) запрос заявителя не содержит наименования юридического лица (для гражданина - фамилия, имя, отчество (последнее - при наличии), почтового адреса и/или электронного адреса заявителя;</w:t>
      </w:r>
    </w:p>
    <w:p w:rsidR="00AE6982" w:rsidRPr="00AE6982" w:rsidRDefault="00AE6982" w:rsidP="00AE6982">
      <w:pPr>
        <w:pStyle w:val="ConsPlusTitlePage"/>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2) в запросе заявителя отсутствуют необходимые сведения для проведения поисковой работы;</w:t>
      </w:r>
    </w:p>
    <w:p w:rsidR="00AE6982" w:rsidRPr="00AE6982" w:rsidRDefault="00AE6982" w:rsidP="00AE6982">
      <w:pPr>
        <w:pStyle w:val="ConsPlusTitlePage"/>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3) запрос заявителя не поддается прочтению, о чем сообщается гражданину, направившему запрос, если его фамилия и почтовый адрес поддаются прочтению;</w:t>
      </w:r>
    </w:p>
    <w:p w:rsidR="00AE6982" w:rsidRPr="00AE6982" w:rsidRDefault="00AE6982" w:rsidP="00AE6982">
      <w:pPr>
        <w:pStyle w:val="ConsPlusTitlePage"/>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 xml:space="preserve">4) ответ по существу поставленного в нем вопроса не может быть дан без разглашения сведений, составляющих государственную или иную охраняемую федеральным </w:t>
      </w:r>
      <w:hyperlink r:id="rId37" w:history="1">
        <w:r w:rsidRPr="00AE6982">
          <w:rPr>
            <w:rFonts w:ascii="Times New Roman" w:hAnsi="Times New Roman" w:cs="Times New Roman"/>
            <w:sz w:val="14"/>
            <w:szCs w:val="14"/>
          </w:rPr>
          <w:t>законом</w:t>
        </w:r>
      </w:hyperlink>
      <w:r w:rsidRPr="00AE6982">
        <w:rPr>
          <w:rFonts w:ascii="Times New Roman" w:hAnsi="Times New Roman" w:cs="Times New Roman"/>
          <w:sz w:val="14"/>
          <w:szCs w:val="14"/>
        </w:rPr>
        <w:t xml:space="preserve"> тайну (указанная информация может быть предоставлена только при наличии у заявителя документально подтвержденных прав на получение сведений, содержащих государственную тайну и/или конфиденциальную информацию);</w:t>
      </w:r>
    </w:p>
    <w:p w:rsidR="00AE6982" w:rsidRPr="00AE6982" w:rsidRDefault="00AE6982" w:rsidP="00AE6982">
      <w:pPr>
        <w:pStyle w:val="ConsPlusTitlePage"/>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5) в запросе обжалуется судебное решение;</w:t>
      </w:r>
    </w:p>
    <w:p w:rsidR="00AE6982" w:rsidRPr="00AE6982" w:rsidRDefault="00AE6982" w:rsidP="00AE6982">
      <w:pPr>
        <w:pStyle w:val="ConsPlusTitlePage"/>
        <w:suppressAutoHyphens/>
        <w:ind w:firstLine="284"/>
        <w:jc w:val="both"/>
        <w:rPr>
          <w:rFonts w:ascii="Times New Roman" w:hAnsi="Times New Roman" w:cs="Times New Roman"/>
          <w:sz w:val="14"/>
          <w:szCs w:val="14"/>
        </w:rPr>
      </w:pPr>
      <w:proofErr w:type="gramStart"/>
      <w:r w:rsidRPr="00AE6982">
        <w:rPr>
          <w:rFonts w:ascii="Times New Roman" w:hAnsi="Times New Roman" w:cs="Times New Roman"/>
          <w:sz w:val="14"/>
          <w:szCs w:val="14"/>
        </w:rPr>
        <w:t xml:space="preserve">6) в запросе содержится вопрос, на который заявителю ранее многократно давались письменные ответы по существу, и при этом не приводятся новые доводы или обстоятельства (руководитель </w:t>
      </w:r>
      <w:proofErr w:type="spellStart"/>
      <w:r w:rsidRPr="00AE6982">
        <w:rPr>
          <w:rFonts w:ascii="Times New Roman" w:hAnsi="Times New Roman" w:cs="Times New Roman"/>
          <w:sz w:val="14"/>
          <w:szCs w:val="14"/>
        </w:rPr>
        <w:t>Росархива</w:t>
      </w:r>
      <w:proofErr w:type="spellEnd"/>
      <w:r w:rsidRPr="00AE6982">
        <w:rPr>
          <w:rFonts w:ascii="Times New Roman" w:hAnsi="Times New Roman" w:cs="Times New Roman"/>
          <w:sz w:val="14"/>
          <w:szCs w:val="14"/>
        </w:rPr>
        <w:t xml:space="preserve"> или уполномоченное на то лицо вправе принять решение о безосновательности очередного запроса и прекращении переписки по данному вопросу при условии, что указанный запрос и ранее направляемые запросы направлялись в один и тот же государственный</w:t>
      </w:r>
      <w:proofErr w:type="gramEnd"/>
      <w:r w:rsidRPr="00AE6982">
        <w:rPr>
          <w:rFonts w:ascii="Times New Roman" w:hAnsi="Times New Roman" w:cs="Times New Roman"/>
          <w:sz w:val="14"/>
          <w:szCs w:val="14"/>
        </w:rPr>
        <w:t xml:space="preserve"> </w:t>
      </w:r>
      <w:r w:rsidRPr="00AE6982">
        <w:rPr>
          <w:rFonts w:ascii="Times New Roman" w:hAnsi="Times New Roman" w:cs="Times New Roman"/>
          <w:sz w:val="14"/>
          <w:szCs w:val="14"/>
        </w:rPr>
        <w:lastRenderedPageBreak/>
        <w:t xml:space="preserve">орган, орган местного самоуправления или одному и тому же должностному лицу. </w:t>
      </w:r>
      <w:proofErr w:type="gramStart"/>
      <w:r w:rsidRPr="00AE6982">
        <w:rPr>
          <w:rFonts w:ascii="Times New Roman" w:hAnsi="Times New Roman" w:cs="Times New Roman"/>
          <w:sz w:val="14"/>
          <w:szCs w:val="14"/>
        </w:rPr>
        <w:t>О данном решении уведомляется заявитель, направивший обращение);</w:t>
      </w:r>
      <w:proofErr w:type="gramEnd"/>
    </w:p>
    <w:p w:rsidR="00AE6982" w:rsidRPr="00AE6982" w:rsidRDefault="00AE6982" w:rsidP="00AE6982">
      <w:pPr>
        <w:pStyle w:val="ConsPlusTitlePage"/>
        <w:suppressAutoHyphens/>
        <w:ind w:firstLine="284"/>
        <w:jc w:val="both"/>
        <w:rPr>
          <w:rFonts w:ascii="Times New Roman" w:hAnsi="Times New Roman" w:cs="Times New Roman"/>
          <w:sz w:val="14"/>
          <w:szCs w:val="14"/>
        </w:rPr>
      </w:pPr>
      <w:r w:rsidRPr="00AE6982">
        <w:rPr>
          <w:rFonts w:ascii="Times New Roman" w:hAnsi="Times New Roman" w:cs="Times New Roman"/>
          <w:sz w:val="14"/>
          <w:szCs w:val="14"/>
        </w:rPr>
        <w:t>7) в запросе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запрос без ответа по сути поставленных в нем вопросов и сообщить заявителю, направившему его, о недопустимости злоупотребления правом);</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8) отсутствие у заявителя документов, подтверждающих его полномочия выступать от имени третьих лиц.</w:t>
      </w:r>
    </w:p>
    <w:p w:rsidR="00AE6982" w:rsidRPr="00AE6982" w:rsidRDefault="00AE6982" w:rsidP="00AE6982">
      <w:pPr>
        <w:widowControl w:val="0"/>
        <w:tabs>
          <w:tab w:val="num" w:pos="0"/>
        </w:tabs>
        <w:suppressAutoHyphens/>
        <w:autoSpaceDE w:val="0"/>
        <w:autoSpaceDN w:val="0"/>
        <w:adjustRightInd w:val="0"/>
        <w:ind w:firstLine="284"/>
        <w:jc w:val="both"/>
        <w:rPr>
          <w:sz w:val="14"/>
          <w:szCs w:val="14"/>
        </w:rPr>
      </w:pPr>
      <w:r w:rsidRPr="00AE6982">
        <w:rPr>
          <w:sz w:val="14"/>
          <w:szCs w:val="14"/>
        </w:rPr>
        <w:t xml:space="preserve">2.10.3. </w:t>
      </w:r>
      <w:proofErr w:type="gramStart"/>
      <w:r w:rsidRPr="00AE6982">
        <w:rPr>
          <w:sz w:val="14"/>
          <w:szCs w:val="14"/>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AE6982">
        <w:rPr>
          <w:sz w:val="14"/>
          <w:szCs w:val="14"/>
        </w:rPr>
        <w:t>) Новгородской области».</w:t>
      </w:r>
    </w:p>
    <w:p w:rsidR="00AE6982" w:rsidRPr="00AE6982" w:rsidRDefault="00AE6982" w:rsidP="00AE6982">
      <w:pPr>
        <w:suppressAutoHyphens/>
        <w:autoSpaceDE w:val="0"/>
        <w:autoSpaceDN w:val="0"/>
        <w:adjustRightInd w:val="0"/>
        <w:ind w:firstLine="284"/>
        <w:jc w:val="both"/>
        <w:outlineLvl w:val="1"/>
        <w:rPr>
          <w:b/>
          <w:bCs/>
          <w:sz w:val="14"/>
          <w:szCs w:val="14"/>
        </w:rPr>
      </w:pPr>
      <w:r w:rsidRPr="00AE6982">
        <w:rPr>
          <w:b/>
          <w:bCs/>
          <w:sz w:val="14"/>
          <w:szCs w:val="14"/>
        </w:rPr>
        <w:t xml:space="preserve">2.11. Перечень услуг, которые являются необходимыми и обязательными для предоставления </w:t>
      </w:r>
      <w:r w:rsidRPr="00AE6982">
        <w:rPr>
          <w:b/>
          <w:sz w:val="14"/>
          <w:szCs w:val="14"/>
        </w:rPr>
        <w:t xml:space="preserve">муниципальной </w:t>
      </w:r>
      <w:r w:rsidRPr="00AE6982">
        <w:rPr>
          <w:b/>
          <w:bCs/>
          <w:sz w:val="14"/>
          <w:szCs w:val="14"/>
        </w:rPr>
        <w:t>услуги</w:t>
      </w:r>
    </w:p>
    <w:p w:rsidR="00AE6982" w:rsidRPr="00AE6982" w:rsidRDefault="00AE6982" w:rsidP="00AE6982">
      <w:pPr>
        <w:suppressAutoHyphens/>
        <w:autoSpaceDE w:val="0"/>
        <w:autoSpaceDN w:val="0"/>
        <w:adjustRightInd w:val="0"/>
        <w:ind w:firstLine="284"/>
        <w:jc w:val="both"/>
        <w:rPr>
          <w:bCs/>
          <w:sz w:val="14"/>
          <w:szCs w:val="14"/>
        </w:rPr>
      </w:pPr>
      <w:r w:rsidRPr="00AE6982">
        <w:rPr>
          <w:bCs/>
          <w:sz w:val="14"/>
          <w:szCs w:val="14"/>
        </w:rPr>
        <w:t>2.11.1. Выдача нотариально удостоверенной доверенности - в случае подачи заявления представителем.</w:t>
      </w:r>
    </w:p>
    <w:p w:rsidR="00AE6982" w:rsidRPr="00AE6982" w:rsidRDefault="00AE6982" w:rsidP="00AE6982">
      <w:pPr>
        <w:suppressAutoHyphens/>
        <w:autoSpaceDE w:val="0"/>
        <w:autoSpaceDN w:val="0"/>
        <w:adjustRightInd w:val="0"/>
        <w:ind w:firstLine="284"/>
        <w:jc w:val="both"/>
        <w:rPr>
          <w:b/>
          <w:sz w:val="14"/>
          <w:szCs w:val="14"/>
        </w:rPr>
      </w:pPr>
      <w:r w:rsidRPr="00AE6982">
        <w:rPr>
          <w:b/>
          <w:sz w:val="14"/>
          <w:szCs w:val="14"/>
        </w:rPr>
        <w:t>2.12.</w:t>
      </w:r>
      <w:r w:rsidRPr="00AE6982">
        <w:rPr>
          <w:b/>
          <w:bCs/>
          <w:sz w:val="14"/>
          <w:szCs w:val="14"/>
        </w:rPr>
        <w:t xml:space="preserve"> Порядок, размер и основания взимания государственной пошлины или иной платы, взимаемой за предоставление </w:t>
      </w:r>
      <w:r w:rsidRPr="00AE6982">
        <w:rPr>
          <w:b/>
          <w:sz w:val="14"/>
          <w:szCs w:val="14"/>
        </w:rPr>
        <w:t xml:space="preserve">муниципальной </w:t>
      </w:r>
      <w:r w:rsidRPr="00AE6982">
        <w:rPr>
          <w:b/>
          <w:bCs/>
          <w:sz w:val="14"/>
          <w:szCs w:val="14"/>
        </w:rPr>
        <w:t>услуги</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Муниципальная услуга предоставляется бесплатно.</w:t>
      </w:r>
    </w:p>
    <w:p w:rsidR="00AE6982" w:rsidRPr="00AE6982" w:rsidRDefault="00AE6982" w:rsidP="00AE6982">
      <w:pPr>
        <w:suppressAutoHyphens/>
        <w:autoSpaceDE w:val="0"/>
        <w:autoSpaceDN w:val="0"/>
        <w:adjustRightInd w:val="0"/>
        <w:ind w:firstLine="284"/>
        <w:jc w:val="both"/>
        <w:outlineLvl w:val="1"/>
        <w:rPr>
          <w:b/>
          <w:bCs/>
          <w:sz w:val="14"/>
          <w:szCs w:val="14"/>
        </w:rPr>
      </w:pPr>
      <w:r w:rsidRPr="00AE6982">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E6982" w:rsidRPr="00AE6982" w:rsidRDefault="00AE6982" w:rsidP="00AE6982">
      <w:pPr>
        <w:suppressAutoHyphens/>
        <w:autoSpaceDE w:val="0"/>
        <w:autoSpaceDN w:val="0"/>
        <w:adjustRightInd w:val="0"/>
        <w:ind w:firstLine="284"/>
        <w:jc w:val="both"/>
        <w:outlineLvl w:val="1"/>
        <w:rPr>
          <w:bCs/>
          <w:sz w:val="14"/>
          <w:szCs w:val="14"/>
        </w:rPr>
      </w:pPr>
      <w:r w:rsidRPr="00AE6982">
        <w:rPr>
          <w:bCs/>
          <w:sz w:val="14"/>
          <w:szCs w:val="14"/>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AE6982" w:rsidRPr="00AE6982" w:rsidRDefault="00AE6982" w:rsidP="00AE6982">
      <w:pPr>
        <w:suppressAutoHyphens/>
        <w:autoSpaceDE w:val="0"/>
        <w:autoSpaceDN w:val="0"/>
        <w:adjustRightInd w:val="0"/>
        <w:ind w:firstLine="284"/>
        <w:jc w:val="both"/>
        <w:outlineLvl w:val="1"/>
        <w:rPr>
          <w:b/>
          <w:bCs/>
          <w:sz w:val="14"/>
          <w:szCs w:val="14"/>
        </w:rPr>
      </w:pPr>
      <w:r w:rsidRPr="00AE6982">
        <w:rPr>
          <w:b/>
          <w:bCs/>
          <w:sz w:val="14"/>
          <w:szCs w:val="14"/>
        </w:rPr>
        <w:t xml:space="preserve">2.14. Максимальный срок ожидания в очереди при подаче запроса о предоставлении </w:t>
      </w:r>
      <w:r w:rsidRPr="00AE6982">
        <w:rPr>
          <w:b/>
          <w:sz w:val="14"/>
          <w:szCs w:val="14"/>
        </w:rPr>
        <w:t xml:space="preserve">муниципальной </w:t>
      </w:r>
      <w:r w:rsidRPr="00AE6982">
        <w:rPr>
          <w:b/>
          <w:bCs/>
          <w:sz w:val="14"/>
          <w:szCs w:val="14"/>
        </w:rPr>
        <w:t xml:space="preserve">услуги, услуги, предоставляемой организацией, участвующей в предоставлении </w:t>
      </w:r>
      <w:r w:rsidRPr="00AE6982">
        <w:rPr>
          <w:b/>
          <w:sz w:val="14"/>
          <w:szCs w:val="14"/>
        </w:rPr>
        <w:t xml:space="preserve">муниципальной </w:t>
      </w:r>
      <w:r w:rsidRPr="00AE6982">
        <w:rPr>
          <w:b/>
          <w:bCs/>
          <w:sz w:val="14"/>
          <w:szCs w:val="14"/>
        </w:rPr>
        <w:t xml:space="preserve"> услуги, и при получении результата предоставления таких услуг</w:t>
      </w:r>
    </w:p>
    <w:p w:rsidR="00AE6982" w:rsidRPr="00AE6982" w:rsidRDefault="00AE6982" w:rsidP="00AE6982">
      <w:pPr>
        <w:pStyle w:val="fn2r"/>
        <w:tabs>
          <w:tab w:val="left" w:pos="6840"/>
        </w:tabs>
        <w:suppressAutoHyphens/>
        <w:spacing w:before="0" w:beforeAutospacing="0" w:after="0" w:afterAutospacing="0"/>
        <w:ind w:firstLine="284"/>
        <w:jc w:val="both"/>
        <w:rPr>
          <w:bCs/>
          <w:sz w:val="14"/>
          <w:szCs w:val="14"/>
        </w:rPr>
      </w:pPr>
      <w:r w:rsidRPr="00AE6982">
        <w:rPr>
          <w:bCs/>
          <w:sz w:val="14"/>
          <w:szCs w:val="14"/>
        </w:rPr>
        <w:t xml:space="preserve">2.14.1. Максимальный срок ожидания в очереди при подаче запроса о предоставлении муниципальной услуги и </w:t>
      </w:r>
      <w:r w:rsidRPr="00AE6982">
        <w:rPr>
          <w:sz w:val="14"/>
          <w:szCs w:val="14"/>
        </w:rPr>
        <w:t>при получении результата предоставления муниципальной  услуги составляет не более</w:t>
      </w:r>
      <w:r w:rsidRPr="00AE6982">
        <w:rPr>
          <w:bCs/>
          <w:sz w:val="14"/>
          <w:szCs w:val="14"/>
        </w:rPr>
        <w:t xml:space="preserve"> </w:t>
      </w:r>
      <w:r w:rsidRPr="00AE6982">
        <w:rPr>
          <w:sz w:val="14"/>
          <w:szCs w:val="14"/>
        </w:rPr>
        <w:t>15 (пятнадцати) минут;</w:t>
      </w:r>
    </w:p>
    <w:p w:rsidR="00AE6982" w:rsidRPr="00AE6982" w:rsidRDefault="00AE6982" w:rsidP="00AE6982">
      <w:pPr>
        <w:suppressAutoHyphens/>
        <w:autoSpaceDE w:val="0"/>
        <w:autoSpaceDN w:val="0"/>
        <w:adjustRightInd w:val="0"/>
        <w:ind w:firstLine="284"/>
        <w:jc w:val="both"/>
        <w:outlineLvl w:val="1"/>
        <w:rPr>
          <w:b/>
          <w:bCs/>
          <w:sz w:val="14"/>
          <w:szCs w:val="14"/>
        </w:rPr>
      </w:pPr>
      <w:r w:rsidRPr="00AE6982">
        <w:rPr>
          <w:b/>
          <w:bCs/>
          <w:sz w:val="14"/>
          <w:szCs w:val="14"/>
        </w:rPr>
        <w:t xml:space="preserve">2.15. Срок и порядок регистрации запроса заявителя о предоставлении </w:t>
      </w:r>
      <w:r w:rsidRPr="00AE6982">
        <w:rPr>
          <w:b/>
          <w:sz w:val="14"/>
          <w:szCs w:val="14"/>
        </w:rPr>
        <w:t xml:space="preserve">муниципальной </w:t>
      </w:r>
      <w:r w:rsidRPr="00AE6982">
        <w:rPr>
          <w:b/>
          <w:bCs/>
          <w:sz w:val="14"/>
          <w:szCs w:val="14"/>
        </w:rPr>
        <w:t xml:space="preserve"> услуги</w:t>
      </w:r>
    </w:p>
    <w:p w:rsidR="00AE6982" w:rsidRPr="00AE6982" w:rsidRDefault="00AE6982" w:rsidP="00AE6982">
      <w:pPr>
        <w:pStyle w:val="ConsPlusNormal"/>
        <w:suppressAutoHyphens/>
        <w:ind w:firstLine="284"/>
        <w:jc w:val="both"/>
        <w:rPr>
          <w:rFonts w:ascii="Times New Roman" w:hAnsi="Times New Roman"/>
          <w:bCs/>
          <w:sz w:val="14"/>
          <w:szCs w:val="14"/>
        </w:rPr>
      </w:pPr>
      <w:r w:rsidRPr="00AE6982">
        <w:rPr>
          <w:rFonts w:ascii="Times New Roman" w:hAnsi="Times New Roman"/>
          <w:bCs/>
          <w:sz w:val="14"/>
          <w:szCs w:val="14"/>
        </w:rPr>
        <w:t xml:space="preserve">2.15.1. Запрос заявителя о предоставлении </w:t>
      </w:r>
      <w:r w:rsidRPr="00AE6982">
        <w:rPr>
          <w:rFonts w:ascii="Times New Roman" w:hAnsi="Times New Roman"/>
          <w:sz w:val="14"/>
          <w:szCs w:val="14"/>
        </w:rPr>
        <w:t xml:space="preserve">муниципальной </w:t>
      </w:r>
      <w:r w:rsidRPr="00AE6982">
        <w:rPr>
          <w:rFonts w:ascii="Times New Roman" w:hAnsi="Times New Roman"/>
          <w:bCs/>
          <w:sz w:val="14"/>
          <w:szCs w:val="14"/>
        </w:rPr>
        <w:t>услуги регистрируется в день обращения заявителя за предоставлением муниципальной услуги.</w:t>
      </w:r>
    </w:p>
    <w:p w:rsidR="00AE6982" w:rsidRPr="00AE6982" w:rsidRDefault="00AE6982" w:rsidP="00AE6982">
      <w:pPr>
        <w:pStyle w:val="ConsPlusNormal"/>
        <w:widowControl/>
        <w:suppressAutoHyphens/>
        <w:ind w:firstLine="284"/>
        <w:jc w:val="both"/>
        <w:rPr>
          <w:rFonts w:ascii="Times New Roman" w:hAnsi="Times New Roman"/>
          <w:sz w:val="14"/>
          <w:szCs w:val="14"/>
        </w:rPr>
      </w:pPr>
      <w:r w:rsidRPr="00AE6982">
        <w:rPr>
          <w:rFonts w:ascii="Times New Roman" w:hAnsi="Times New Roman"/>
          <w:sz w:val="14"/>
          <w:szCs w:val="14"/>
        </w:rPr>
        <w:t xml:space="preserve">2.15.2. </w:t>
      </w:r>
      <w:r w:rsidRPr="00AE6982">
        <w:rPr>
          <w:rFonts w:ascii="Times New Roman" w:hAnsi="Times New Roman"/>
          <w:bCs/>
          <w:sz w:val="14"/>
          <w:szCs w:val="14"/>
        </w:rPr>
        <w:t>Запрос заявителя о предоставлении муниципальной услуги регистрируется в отделе с присвоением запросу входящего  номера и указанием даты его получения отделом.</w:t>
      </w:r>
    </w:p>
    <w:p w:rsidR="00AE6982" w:rsidRPr="00AE6982" w:rsidRDefault="00AE6982" w:rsidP="00AE6982">
      <w:pPr>
        <w:suppressAutoHyphens/>
        <w:autoSpaceDE w:val="0"/>
        <w:autoSpaceDN w:val="0"/>
        <w:adjustRightInd w:val="0"/>
        <w:ind w:firstLine="284"/>
        <w:jc w:val="both"/>
        <w:outlineLvl w:val="1"/>
        <w:rPr>
          <w:bCs/>
          <w:sz w:val="14"/>
          <w:szCs w:val="14"/>
        </w:rPr>
      </w:pPr>
      <w:r w:rsidRPr="00AE6982">
        <w:rPr>
          <w:bCs/>
          <w:sz w:val="14"/>
          <w:szCs w:val="14"/>
        </w:rPr>
        <w:t xml:space="preserve">2.15.3.  </w:t>
      </w:r>
      <w:proofErr w:type="gramStart"/>
      <w:r w:rsidRPr="00AE6982">
        <w:rPr>
          <w:bCs/>
          <w:sz w:val="14"/>
          <w:szCs w:val="14"/>
        </w:rPr>
        <w:t>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w:t>
      </w:r>
      <w:proofErr w:type="gramEnd"/>
      <w:r w:rsidRPr="00AE6982">
        <w:rPr>
          <w:bCs/>
          <w:sz w:val="14"/>
          <w:szCs w:val="14"/>
        </w:rPr>
        <w:t xml:space="preserve">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AE6982" w:rsidRPr="00AE6982" w:rsidRDefault="00AE6982" w:rsidP="00AE6982">
      <w:pPr>
        <w:suppressAutoHyphens/>
        <w:autoSpaceDE w:val="0"/>
        <w:autoSpaceDN w:val="0"/>
        <w:adjustRightInd w:val="0"/>
        <w:ind w:firstLine="284"/>
        <w:jc w:val="both"/>
        <w:outlineLvl w:val="1"/>
        <w:rPr>
          <w:bCs/>
          <w:sz w:val="14"/>
          <w:szCs w:val="14"/>
          <w:highlight w:val="yellow"/>
        </w:rPr>
      </w:pPr>
    </w:p>
    <w:p w:rsidR="00AE6982" w:rsidRPr="00AE6982" w:rsidRDefault="00AE6982" w:rsidP="00AE6982">
      <w:pPr>
        <w:widowControl w:val="0"/>
        <w:suppressAutoHyphens/>
        <w:autoSpaceDE w:val="0"/>
        <w:autoSpaceDN w:val="0"/>
        <w:adjustRightInd w:val="0"/>
        <w:ind w:firstLine="284"/>
        <w:jc w:val="both"/>
        <w:rPr>
          <w:b/>
          <w:sz w:val="14"/>
          <w:szCs w:val="14"/>
        </w:rPr>
      </w:pPr>
      <w:r w:rsidRPr="00AE6982">
        <w:rPr>
          <w:b/>
          <w:bCs/>
          <w:sz w:val="14"/>
          <w:szCs w:val="14"/>
        </w:rPr>
        <w:t xml:space="preserve">2.16. </w:t>
      </w:r>
      <w:r w:rsidRPr="00AE6982">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E6982" w:rsidRPr="00AE6982" w:rsidRDefault="00AE6982" w:rsidP="00AE6982">
      <w:pPr>
        <w:suppressAutoHyphens/>
        <w:ind w:firstLine="284"/>
        <w:jc w:val="both"/>
        <w:rPr>
          <w:sz w:val="14"/>
          <w:szCs w:val="14"/>
        </w:rPr>
      </w:pPr>
      <w:r w:rsidRPr="00AE6982">
        <w:rPr>
          <w:sz w:val="14"/>
          <w:szCs w:val="14"/>
        </w:rPr>
        <w:t>2.16.1.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AE6982" w:rsidRPr="00AE6982" w:rsidRDefault="00AE6982" w:rsidP="00AE6982">
      <w:pPr>
        <w:suppressAutoHyphens/>
        <w:ind w:firstLine="284"/>
        <w:jc w:val="both"/>
        <w:rPr>
          <w:sz w:val="14"/>
          <w:szCs w:val="14"/>
        </w:rPr>
      </w:pPr>
      <w:r w:rsidRPr="00AE6982">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2.16.3. Требования к размещению мест ожидания:</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а) места ожидания должны быть оборудованы стульями (кресельными секциями) и (или) скамьями (</w:t>
      </w:r>
      <w:proofErr w:type="spellStart"/>
      <w:r w:rsidRPr="00AE6982">
        <w:rPr>
          <w:sz w:val="14"/>
          <w:szCs w:val="14"/>
        </w:rPr>
        <w:t>банкетками</w:t>
      </w:r>
      <w:proofErr w:type="spellEnd"/>
      <w:r w:rsidRPr="00AE6982">
        <w:rPr>
          <w:sz w:val="14"/>
          <w:szCs w:val="14"/>
        </w:rPr>
        <w:t>);</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2.16.4. Требования к оформлению входа в здание:</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а) вход в здание должен быть оборудован удобной лестницей с поручнями для свободного доступа заявителей в здание;</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 xml:space="preserve">б) центральный вход в здание должен быть оборудован информационной </w:t>
      </w:r>
      <w:r w:rsidRPr="00AE6982">
        <w:rPr>
          <w:sz w:val="14"/>
          <w:szCs w:val="14"/>
        </w:rPr>
        <w:lastRenderedPageBreak/>
        <w:t>табличкой (вывеской), содержащей следующую информацию:</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наименование Администрации муниципального района;</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режим работы;</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в) вход и выход из здания оборудуются соответствующими указателями;</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д) фасад здания (строения) должен быть оборудован осветительными приборами; </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2.16.6. Требования к местам приема заявителей:</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а) кабинет приема заявителей должен быть оборудован информационными табличками с указанием:</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номера кабинета;</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фамилии, имени, отчества и должности специалиста, осуществляющего предоставление муниципальной услуги;</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времени перерыва на обед;</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в) место для приема заявителя должно быть снабжено стулом, иметь место для письма и раскладки документов.</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 xml:space="preserve">2.16.7. В целях обеспечения конфиденциальности сведений о заявителе, одним должностным лицом одновременно ведется прием только одного заявителя. </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E6982" w:rsidRPr="00AE6982" w:rsidRDefault="00AE6982" w:rsidP="00AE6982">
      <w:pPr>
        <w:pStyle w:val="ConsPlusNormal"/>
        <w:suppressAutoHyphens/>
        <w:ind w:firstLine="284"/>
        <w:jc w:val="both"/>
        <w:rPr>
          <w:rFonts w:ascii="Times New Roman" w:hAnsi="Times New Roman"/>
          <w:b/>
          <w:bCs/>
          <w:sz w:val="14"/>
          <w:szCs w:val="14"/>
          <w:highlight w:val="yellow"/>
        </w:rPr>
      </w:pPr>
      <w:r w:rsidRPr="00AE6982">
        <w:rPr>
          <w:rFonts w:ascii="Times New Roman" w:hAnsi="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AE6982" w:rsidRPr="00AE6982" w:rsidRDefault="00AE6982" w:rsidP="00AE6982">
      <w:pPr>
        <w:suppressAutoHyphens/>
        <w:ind w:firstLine="284"/>
        <w:jc w:val="both"/>
        <w:rPr>
          <w:b/>
          <w:sz w:val="14"/>
          <w:szCs w:val="14"/>
        </w:rPr>
      </w:pPr>
      <w:r w:rsidRPr="00AE6982">
        <w:rPr>
          <w:b/>
          <w:sz w:val="14"/>
          <w:szCs w:val="14"/>
        </w:rPr>
        <w:t xml:space="preserve">2.17. </w:t>
      </w:r>
      <w:proofErr w:type="gramStart"/>
      <w:r w:rsidRPr="00AE6982">
        <w:rPr>
          <w:b/>
          <w:sz w:val="14"/>
          <w:szCs w:val="14"/>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AE6982" w:rsidRPr="00AE6982" w:rsidRDefault="00AE6982" w:rsidP="00AE6982">
      <w:pPr>
        <w:suppressAutoHyphens/>
        <w:ind w:firstLine="284"/>
        <w:jc w:val="both"/>
        <w:rPr>
          <w:sz w:val="14"/>
          <w:szCs w:val="14"/>
          <w:lang w:val="x-none" w:eastAsia="x-none"/>
        </w:rPr>
      </w:pPr>
      <w:r w:rsidRPr="00AE6982">
        <w:rPr>
          <w:bCs/>
          <w:sz w:val="14"/>
          <w:szCs w:val="14"/>
          <w:lang w:val="x-none" w:eastAsia="x-none"/>
        </w:rPr>
        <w:t>2.1</w:t>
      </w:r>
      <w:r w:rsidRPr="00AE6982">
        <w:rPr>
          <w:bCs/>
          <w:sz w:val="14"/>
          <w:szCs w:val="14"/>
          <w:lang w:eastAsia="x-none"/>
        </w:rPr>
        <w:t>7</w:t>
      </w:r>
      <w:r w:rsidRPr="00AE6982">
        <w:rPr>
          <w:bCs/>
          <w:sz w:val="14"/>
          <w:szCs w:val="14"/>
          <w:lang w:val="x-none" w:eastAsia="x-none"/>
        </w:rPr>
        <w:t xml:space="preserve">.1. Показателем качества и доступности муниципальной услуги </w:t>
      </w:r>
      <w:r w:rsidRPr="00AE6982">
        <w:rPr>
          <w:b/>
          <w:bCs/>
          <w:sz w:val="14"/>
          <w:szCs w:val="14"/>
          <w:lang w:val="x-none" w:eastAsia="x-none"/>
        </w:rPr>
        <w:t xml:space="preserve"> </w:t>
      </w:r>
      <w:r w:rsidRPr="00AE6982">
        <w:rPr>
          <w:bCs/>
          <w:sz w:val="14"/>
          <w:szCs w:val="14"/>
          <w:lang w:val="x-none" w:eastAsia="x-none"/>
        </w:rPr>
        <w:t xml:space="preserve">является </w:t>
      </w:r>
      <w:r w:rsidRPr="00AE6982">
        <w:rPr>
          <w:sz w:val="14"/>
          <w:szCs w:val="14"/>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AE6982" w:rsidRPr="00AE6982" w:rsidRDefault="00AE6982" w:rsidP="00AE6982">
      <w:pPr>
        <w:suppressAutoHyphens/>
        <w:autoSpaceDE w:val="0"/>
        <w:autoSpaceDN w:val="0"/>
        <w:adjustRightInd w:val="0"/>
        <w:ind w:firstLine="284"/>
        <w:jc w:val="both"/>
        <w:rPr>
          <w:sz w:val="14"/>
          <w:szCs w:val="14"/>
        </w:rPr>
      </w:pPr>
      <w:r w:rsidRPr="00AE6982">
        <w:rPr>
          <w:bCs/>
          <w:sz w:val="14"/>
          <w:szCs w:val="14"/>
        </w:rPr>
        <w:t>2.17.2. Показателем</w:t>
      </w:r>
      <w:r w:rsidRPr="00AE6982">
        <w:rPr>
          <w:sz w:val="14"/>
          <w:szCs w:val="14"/>
        </w:rPr>
        <w:t xml:space="preserve"> </w:t>
      </w:r>
      <w:r w:rsidRPr="00AE6982">
        <w:rPr>
          <w:bCs/>
          <w:sz w:val="14"/>
          <w:szCs w:val="14"/>
        </w:rPr>
        <w:t>доступности</w:t>
      </w:r>
      <w:r w:rsidRPr="00AE6982">
        <w:rPr>
          <w:sz w:val="14"/>
          <w:szCs w:val="14"/>
        </w:rPr>
        <w:t xml:space="preserve"> является информационная открытость порядка и правил предоставления муниципальной услуги: </w:t>
      </w:r>
    </w:p>
    <w:p w:rsidR="00AE6982" w:rsidRPr="00AE6982" w:rsidRDefault="00AE6982" w:rsidP="00AE6982">
      <w:pPr>
        <w:suppressAutoHyphens/>
        <w:ind w:firstLine="284"/>
        <w:jc w:val="both"/>
        <w:rPr>
          <w:sz w:val="14"/>
          <w:szCs w:val="14"/>
        </w:rPr>
      </w:pPr>
      <w:r w:rsidRPr="00AE6982">
        <w:rPr>
          <w:sz w:val="14"/>
          <w:szCs w:val="14"/>
        </w:rPr>
        <w:t xml:space="preserve">наличие административного регламента предоставления  муниципальной услуги; </w:t>
      </w:r>
    </w:p>
    <w:p w:rsidR="00AE6982" w:rsidRPr="00AE6982" w:rsidRDefault="00AE6982" w:rsidP="00AE6982">
      <w:pPr>
        <w:suppressAutoHyphens/>
        <w:ind w:firstLine="284"/>
        <w:jc w:val="both"/>
        <w:rPr>
          <w:sz w:val="14"/>
          <w:szCs w:val="14"/>
        </w:rPr>
      </w:pPr>
      <w:r w:rsidRPr="00AE6982">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AE6982" w:rsidRPr="00AE6982" w:rsidRDefault="00AE6982" w:rsidP="00AE6982">
      <w:pPr>
        <w:suppressAutoHyphens/>
        <w:ind w:firstLine="284"/>
        <w:jc w:val="both"/>
        <w:rPr>
          <w:sz w:val="14"/>
          <w:szCs w:val="14"/>
        </w:rPr>
      </w:pPr>
      <w:r w:rsidRPr="00AE6982">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AE6982" w:rsidRPr="00AE6982" w:rsidRDefault="00AE6982" w:rsidP="00AE6982">
      <w:pPr>
        <w:suppressAutoHyphens/>
        <w:ind w:firstLine="284"/>
        <w:jc w:val="both"/>
        <w:rPr>
          <w:sz w:val="14"/>
          <w:szCs w:val="14"/>
        </w:rPr>
      </w:pPr>
      <w:r w:rsidRPr="00AE6982">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AE6982" w:rsidRPr="00AE6982" w:rsidRDefault="00AE6982" w:rsidP="00AE6982">
      <w:pPr>
        <w:suppressAutoHyphens/>
        <w:ind w:firstLine="284"/>
        <w:jc w:val="both"/>
        <w:rPr>
          <w:sz w:val="14"/>
          <w:szCs w:val="14"/>
        </w:rPr>
      </w:pPr>
      <w:r w:rsidRPr="00AE6982">
        <w:rPr>
          <w:sz w:val="14"/>
          <w:szCs w:val="14"/>
        </w:rPr>
        <w:t>количество взаимодействий заявителя со специалистом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 xml:space="preserve">2.17.3. Показателями качества предоставления муниципальной услуги являются:  </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степень удовлетворенности граждан качеством и доступностью муниципальной услуги;</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lastRenderedPageBreak/>
        <w:t>соответствие предоставляемой муниципальной услуги требованиям настоящего Административного регламента;</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соблюдение сроков предоставления муниципальной услуги;</w:t>
      </w:r>
    </w:p>
    <w:p w:rsidR="00AE6982" w:rsidRPr="00AE6982" w:rsidRDefault="00AE6982" w:rsidP="00AE6982">
      <w:pPr>
        <w:suppressAutoHyphens/>
        <w:ind w:firstLine="284"/>
        <w:jc w:val="both"/>
        <w:rPr>
          <w:sz w:val="14"/>
          <w:szCs w:val="14"/>
          <w:lang w:val="x-none" w:eastAsia="x-none"/>
        </w:rPr>
      </w:pPr>
      <w:r w:rsidRPr="00AE6982">
        <w:rPr>
          <w:sz w:val="14"/>
          <w:szCs w:val="14"/>
          <w:lang w:val="x-none" w:eastAsia="x-none"/>
        </w:rPr>
        <w:t>количество обоснованных жалоб;</w:t>
      </w:r>
    </w:p>
    <w:p w:rsidR="00AE6982" w:rsidRPr="00AE6982" w:rsidRDefault="00AE6982" w:rsidP="00AE6982">
      <w:pPr>
        <w:suppressAutoHyphens/>
        <w:ind w:firstLine="284"/>
        <w:jc w:val="both"/>
        <w:rPr>
          <w:sz w:val="14"/>
          <w:szCs w:val="14"/>
        </w:rPr>
      </w:pPr>
      <w:r w:rsidRPr="00AE6982">
        <w:rPr>
          <w:sz w:val="14"/>
          <w:szCs w:val="14"/>
        </w:rPr>
        <w:t>регистрация, учет и анализ жалоб и обращений  в Администрации муниципального района.</w:t>
      </w:r>
    </w:p>
    <w:p w:rsidR="00AE6982" w:rsidRPr="00AE6982" w:rsidRDefault="00AE6982" w:rsidP="00AE6982">
      <w:pPr>
        <w:suppressAutoHyphens/>
        <w:ind w:firstLine="284"/>
        <w:jc w:val="both"/>
        <w:rPr>
          <w:b/>
          <w:sz w:val="14"/>
          <w:szCs w:val="14"/>
        </w:rPr>
      </w:pPr>
      <w:r w:rsidRPr="00AE6982">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AE6982">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AE6982">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в ходе личного приема заявителя;</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по телефону;</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по электронной почте.</w:t>
      </w:r>
    </w:p>
    <w:p w:rsidR="00AE6982" w:rsidRPr="00AE6982" w:rsidRDefault="00AE6982" w:rsidP="00AE6982">
      <w:pPr>
        <w:suppressAutoHyphens/>
        <w:autoSpaceDE w:val="0"/>
        <w:autoSpaceDN w:val="0"/>
        <w:adjustRightInd w:val="0"/>
        <w:ind w:firstLine="284"/>
        <w:jc w:val="both"/>
        <w:outlineLvl w:val="2"/>
        <w:rPr>
          <w:sz w:val="14"/>
          <w:szCs w:val="14"/>
        </w:rPr>
      </w:pPr>
      <w:proofErr w:type="gramStart"/>
      <w:r w:rsidRPr="00AE6982">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roofErr w:type="gramEnd"/>
    </w:p>
    <w:p w:rsidR="00AE6982" w:rsidRPr="00AE6982" w:rsidRDefault="00AE6982" w:rsidP="00AE6982">
      <w:pPr>
        <w:suppressAutoHyphens/>
        <w:ind w:firstLine="284"/>
        <w:jc w:val="both"/>
        <w:rPr>
          <w:sz w:val="14"/>
          <w:szCs w:val="14"/>
        </w:rPr>
      </w:pPr>
      <w:r w:rsidRPr="00AE6982">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AE6982">
        <w:rPr>
          <w:sz w:val="14"/>
          <w:szCs w:val="14"/>
        </w:rPr>
        <w:t>ии и ау</w:t>
      </w:r>
      <w:proofErr w:type="gramEnd"/>
      <w:r w:rsidRPr="00AE6982">
        <w:rPr>
          <w:sz w:val="14"/>
          <w:szCs w:val="14"/>
        </w:rPr>
        <w:t xml:space="preserve">тентификации (ЕСИА). </w:t>
      </w:r>
      <w:proofErr w:type="gramStart"/>
      <w:r w:rsidRPr="00AE6982">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AE6982">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AE6982" w:rsidRPr="00AE6982" w:rsidRDefault="00AE6982" w:rsidP="00AE6982">
      <w:pPr>
        <w:suppressAutoHyphens/>
        <w:ind w:firstLine="284"/>
        <w:jc w:val="both"/>
        <w:rPr>
          <w:sz w:val="14"/>
          <w:szCs w:val="14"/>
        </w:rPr>
      </w:pPr>
      <w:proofErr w:type="gramStart"/>
      <w:r w:rsidRPr="00AE6982">
        <w:rPr>
          <w:sz w:val="14"/>
          <w:szCs w:val="14"/>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w:t>
      </w:r>
      <w:r w:rsidRPr="00AE6982">
        <w:rPr>
          <w:sz w:val="14"/>
          <w:szCs w:val="14"/>
        </w:rPr>
        <w:lastRenderedPageBreak/>
        <w:t>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AE6982" w:rsidRPr="00AE6982" w:rsidRDefault="00AE6982" w:rsidP="00AE6982">
      <w:pPr>
        <w:suppressAutoHyphens/>
        <w:ind w:firstLine="284"/>
        <w:jc w:val="both"/>
        <w:rPr>
          <w:sz w:val="14"/>
          <w:szCs w:val="14"/>
        </w:rPr>
      </w:pPr>
      <w:r w:rsidRPr="00AE6982">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AE6982" w:rsidRPr="00AE6982" w:rsidRDefault="00AE6982" w:rsidP="00AE6982">
      <w:pPr>
        <w:suppressAutoHyphens/>
        <w:ind w:firstLine="284"/>
        <w:jc w:val="both"/>
        <w:rPr>
          <w:sz w:val="14"/>
          <w:szCs w:val="14"/>
        </w:rPr>
      </w:pPr>
      <w:proofErr w:type="gramStart"/>
      <w:r w:rsidRPr="00AE6982">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AE6982" w:rsidRPr="00AE6982" w:rsidRDefault="00AE6982" w:rsidP="00AE6982">
      <w:pPr>
        <w:keepNext/>
        <w:tabs>
          <w:tab w:val="num" w:pos="0"/>
        </w:tabs>
        <w:suppressAutoHyphens/>
        <w:ind w:firstLine="284"/>
        <w:jc w:val="center"/>
        <w:outlineLvl w:val="3"/>
        <w:rPr>
          <w:b/>
          <w:bCs/>
          <w:sz w:val="14"/>
          <w:szCs w:val="14"/>
        </w:rPr>
      </w:pPr>
      <w:r w:rsidRPr="00AE6982">
        <w:rPr>
          <w:b/>
          <w:bCs/>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E6982" w:rsidRPr="00AE6982" w:rsidRDefault="00AE6982" w:rsidP="00AE6982">
      <w:pPr>
        <w:suppressAutoHyphens/>
        <w:autoSpaceDE w:val="0"/>
        <w:autoSpaceDN w:val="0"/>
        <w:adjustRightInd w:val="0"/>
        <w:ind w:firstLine="284"/>
        <w:jc w:val="both"/>
        <w:rPr>
          <w:b/>
          <w:iCs/>
          <w:sz w:val="14"/>
          <w:szCs w:val="14"/>
        </w:rPr>
      </w:pPr>
      <w:r w:rsidRPr="00AE6982">
        <w:rPr>
          <w:b/>
          <w:iCs/>
          <w:sz w:val="14"/>
          <w:szCs w:val="14"/>
        </w:rPr>
        <w:t>3.1. Исчерпывающий перечень административных процедур</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3.1.1. Организация предоставления муниципальной услуги в отделе включает в себя следующие административные процедуры:</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1) Прием и регистрация запросов заявителя;</w:t>
      </w:r>
    </w:p>
    <w:p w:rsidR="00AE6982" w:rsidRPr="00AE6982" w:rsidRDefault="00AE6982" w:rsidP="00AE6982">
      <w:pPr>
        <w:suppressAutoHyphens/>
        <w:autoSpaceDE w:val="0"/>
        <w:autoSpaceDN w:val="0"/>
        <w:adjustRightInd w:val="0"/>
        <w:ind w:firstLine="284"/>
        <w:jc w:val="both"/>
        <w:outlineLvl w:val="2"/>
        <w:rPr>
          <w:bCs/>
          <w:sz w:val="14"/>
          <w:szCs w:val="14"/>
        </w:rPr>
      </w:pPr>
      <w:r w:rsidRPr="00AE6982">
        <w:rPr>
          <w:sz w:val="14"/>
          <w:szCs w:val="14"/>
        </w:rPr>
        <w:t>2) Рассмотрение запроса заявителя в отделе;</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3) Принятие решения о предоставлении муниципальной услуги отделом либо об отказе в предоставлении муниципальной услуги.</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3.1.2. Организация предоставления муниципальной услуги в МФЦ включает в себя следующие административные процедуры:</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2) прием запроса заявителя о предоставлении муниципальной услуги и иных документов;</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3) выдача заявителю результата предоставления муниципальной услуги.</w:t>
      </w:r>
    </w:p>
    <w:p w:rsidR="00AE6982" w:rsidRPr="00AE6982" w:rsidRDefault="00AE6982" w:rsidP="00AE6982">
      <w:pPr>
        <w:suppressAutoHyphens/>
        <w:autoSpaceDE w:val="0"/>
        <w:autoSpaceDN w:val="0"/>
        <w:adjustRightInd w:val="0"/>
        <w:ind w:firstLine="284"/>
        <w:jc w:val="both"/>
        <w:outlineLvl w:val="1"/>
        <w:rPr>
          <w:b/>
          <w:sz w:val="14"/>
          <w:szCs w:val="14"/>
        </w:rPr>
      </w:pPr>
      <w:r w:rsidRPr="00AE6982">
        <w:rPr>
          <w:b/>
          <w:sz w:val="14"/>
          <w:szCs w:val="14"/>
        </w:rPr>
        <w:t>3.2. Административная процедура – прием и регистрация запросов заявителя</w:t>
      </w:r>
    </w:p>
    <w:p w:rsidR="00AE6982" w:rsidRPr="00AE6982" w:rsidRDefault="00AE6982" w:rsidP="00AE6982">
      <w:pPr>
        <w:suppressAutoHyphens/>
        <w:autoSpaceDE w:val="0"/>
        <w:autoSpaceDN w:val="0"/>
        <w:adjustRightInd w:val="0"/>
        <w:ind w:firstLine="284"/>
        <w:jc w:val="both"/>
        <w:outlineLvl w:val="2"/>
        <w:rPr>
          <w:sz w:val="14"/>
          <w:szCs w:val="14"/>
        </w:rPr>
      </w:pPr>
      <w:r w:rsidRPr="00AE6982">
        <w:rPr>
          <w:sz w:val="14"/>
          <w:szCs w:val="14"/>
        </w:rPr>
        <w:t xml:space="preserve">3.2.1. </w:t>
      </w:r>
      <w:proofErr w:type="gramStart"/>
      <w:r w:rsidRPr="00AE6982">
        <w:rPr>
          <w:sz w:val="14"/>
          <w:szCs w:val="14"/>
        </w:rPr>
        <w:t>Основанием для начала административной процедуры является обращение заявителя с запросом и представление документов, указанных в подпунктах 2.6.2 – 2.6.5 пункта 2.6 настоящего Административного регламента, в том числе через отдел МФЦ, направление  документов по почте или в форме электронного документа, либо при технической возможности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roofErr w:type="gramEnd"/>
    </w:p>
    <w:p w:rsidR="00AE6982" w:rsidRPr="00AE6982" w:rsidRDefault="00AE6982" w:rsidP="00AE6982">
      <w:pPr>
        <w:tabs>
          <w:tab w:val="left" w:pos="720"/>
          <w:tab w:val="left" w:pos="1800"/>
        </w:tabs>
        <w:suppressAutoHyphens/>
        <w:ind w:firstLine="284"/>
        <w:jc w:val="both"/>
        <w:rPr>
          <w:sz w:val="14"/>
          <w:szCs w:val="14"/>
        </w:rPr>
      </w:pPr>
      <w:r w:rsidRPr="00AE6982">
        <w:rPr>
          <w:sz w:val="14"/>
          <w:szCs w:val="14"/>
        </w:rPr>
        <w:t>3.2.2. Запрос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AE6982" w:rsidRPr="00AE6982" w:rsidRDefault="00AE6982" w:rsidP="00AE6982">
      <w:pPr>
        <w:tabs>
          <w:tab w:val="left" w:pos="720"/>
          <w:tab w:val="left" w:pos="1800"/>
        </w:tabs>
        <w:suppressAutoHyphens/>
        <w:ind w:firstLine="284"/>
        <w:jc w:val="both"/>
        <w:rPr>
          <w:sz w:val="14"/>
          <w:szCs w:val="14"/>
        </w:rPr>
      </w:pPr>
      <w:r w:rsidRPr="00AE6982">
        <w:rPr>
          <w:sz w:val="14"/>
          <w:szCs w:val="14"/>
        </w:rPr>
        <w:t>3.2.3. Заместитель Главы администрации муниципального района, курирующий деятельность архивного отдела,  или лицо, его замещающее, в течение рабочего дня со дня регистрации заявления рассматривает его и направляет заведующему отделом. Заведующий отделом направляет  служащему отдела, ответственному исполнителю по данному обращению.</w:t>
      </w:r>
    </w:p>
    <w:p w:rsidR="00AE6982" w:rsidRPr="00AE6982" w:rsidRDefault="00AE6982" w:rsidP="00AE6982">
      <w:pPr>
        <w:tabs>
          <w:tab w:val="left" w:pos="720"/>
          <w:tab w:val="left" w:pos="1800"/>
        </w:tabs>
        <w:suppressAutoHyphens/>
        <w:ind w:firstLine="284"/>
        <w:jc w:val="both"/>
        <w:rPr>
          <w:sz w:val="14"/>
          <w:szCs w:val="14"/>
        </w:rPr>
      </w:pPr>
      <w:r w:rsidRPr="00AE6982">
        <w:rPr>
          <w:sz w:val="14"/>
          <w:szCs w:val="14"/>
        </w:rPr>
        <w:t>3.2.4. Результат административной процедуры – регистрация заявления в соответствующем журнале.</w:t>
      </w:r>
    </w:p>
    <w:p w:rsidR="00AE6982" w:rsidRPr="00AE6982" w:rsidRDefault="00AE6982" w:rsidP="00AE6982">
      <w:pPr>
        <w:tabs>
          <w:tab w:val="left" w:pos="720"/>
          <w:tab w:val="left" w:pos="1800"/>
        </w:tabs>
        <w:suppressAutoHyphens/>
        <w:ind w:firstLine="284"/>
        <w:jc w:val="both"/>
        <w:rPr>
          <w:sz w:val="14"/>
          <w:szCs w:val="14"/>
        </w:rPr>
      </w:pPr>
      <w:r w:rsidRPr="00AE6982">
        <w:rPr>
          <w:sz w:val="14"/>
          <w:szCs w:val="14"/>
        </w:rPr>
        <w:t xml:space="preserve">3.2.5.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AE6982">
        <w:rPr>
          <w:sz w:val="14"/>
          <w:szCs w:val="14"/>
        </w:rPr>
        <w:t>с даты поступления</w:t>
      </w:r>
      <w:proofErr w:type="gramEnd"/>
      <w:r w:rsidRPr="00AE6982">
        <w:rPr>
          <w:sz w:val="14"/>
          <w:szCs w:val="14"/>
        </w:rPr>
        <w:t xml:space="preserve"> заявления.</w:t>
      </w:r>
    </w:p>
    <w:p w:rsidR="00AE6982" w:rsidRPr="00AE6982" w:rsidRDefault="00AE6982" w:rsidP="00AE6982">
      <w:pPr>
        <w:tabs>
          <w:tab w:val="left" w:pos="720"/>
        </w:tabs>
        <w:suppressAutoHyphens/>
        <w:ind w:firstLine="284"/>
        <w:jc w:val="both"/>
        <w:rPr>
          <w:b/>
          <w:bCs/>
          <w:sz w:val="14"/>
          <w:szCs w:val="14"/>
        </w:rPr>
      </w:pPr>
      <w:r w:rsidRPr="00AE6982">
        <w:rPr>
          <w:b/>
          <w:bCs/>
          <w:sz w:val="14"/>
          <w:szCs w:val="14"/>
        </w:rPr>
        <w:t>3.3. А</w:t>
      </w:r>
      <w:r w:rsidRPr="00AE6982">
        <w:rPr>
          <w:b/>
          <w:sz w:val="14"/>
          <w:szCs w:val="14"/>
        </w:rPr>
        <w:t>дминистративная процедура – рассмотрение запроса заявителя в отделе</w:t>
      </w:r>
    </w:p>
    <w:p w:rsidR="00AE6982" w:rsidRPr="00AE6982" w:rsidRDefault="00AE6982" w:rsidP="00AE6982">
      <w:pPr>
        <w:suppressAutoHyphens/>
        <w:ind w:firstLine="284"/>
        <w:jc w:val="both"/>
        <w:rPr>
          <w:sz w:val="14"/>
          <w:szCs w:val="14"/>
        </w:rPr>
      </w:pPr>
      <w:r w:rsidRPr="00AE6982">
        <w:rPr>
          <w:sz w:val="14"/>
          <w:szCs w:val="14"/>
        </w:rPr>
        <w:t xml:space="preserve">3.3.1. Основанием для начала административной процедуры по рассмотрению запроса в отделе является получение служащим отдела </w:t>
      </w:r>
      <w:proofErr w:type="gramStart"/>
      <w:r w:rsidRPr="00AE6982">
        <w:rPr>
          <w:sz w:val="14"/>
          <w:szCs w:val="14"/>
        </w:rPr>
        <w:t>запроса</w:t>
      </w:r>
      <w:proofErr w:type="gramEnd"/>
      <w:r w:rsidRPr="00AE6982">
        <w:rPr>
          <w:sz w:val="14"/>
          <w:szCs w:val="14"/>
        </w:rPr>
        <w:t xml:space="preserve"> с резолюцией заведующего отделом и представленными документами.</w:t>
      </w:r>
    </w:p>
    <w:p w:rsidR="00AE6982" w:rsidRPr="00AE6982" w:rsidRDefault="00AE6982" w:rsidP="00AE6982">
      <w:pPr>
        <w:suppressAutoHyphens/>
        <w:ind w:firstLine="284"/>
        <w:jc w:val="both"/>
        <w:rPr>
          <w:sz w:val="14"/>
          <w:szCs w:val="14"/>
        </w:rPr>
      </w:pPr>
      <w:r w:rsidRPr="00AE6982">
        <w:rPr>
          <w:sz w:val="14"/>
          <w:szCs w:val="14"/>
        </w:rPr>
        <w:t>3.3.2. Служащий отдела, ответственный за предоставление муниципальной услуги:</w:t>
      </w:r>
    </w:p>
    <w:p w:rsidR="00AE6982" w:rsidRPr="00AE6982" w:rsidRDefault="00AE6982" w:rsidP="00AE6982">
      <w:pPr>
        <w:suppressAutoHyphens/>
        <w:ind w:firstLine="284"/>
        <w:jc w:val="both"/>
        <w:rPr>
          <w:sz w:val="14"/>
          <w:szCs w:val="14"/>
        </w:rPr>
      </w:pPr>
      <w:r w:rsidRPr="00AE6982">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AE6982" w:rsidRPr="00AE6982" w:rsidRDefault="00AE6982" w:rsidP="00AE6982">
      <w:pPr>
        <w:suppressAutoHyphens/>
        <w:ind w:firstLine="284"/>
        <w:jc w:val="both"/>
        <w:rPr>
          <w:sz w:val="14"/>
          <w:szCs w:val="14"/>
        </w:rPr>
      </w:pPr>
      <w:r w:rsidRPr="00AE6982">
        <w:rPr>
          <w:sz w:val="14"/>
          <w:szCs w:val="14"/>
        </w:rPr>
        <w:t>правильности заполнения заявления;</w:t>
      </w:r>
    </w:p>
    <w:p w:rsidR="00AE6982" w:rsidRPr="00AE6982" w:rsidRDefault="00AE6982" w:rsidP="00AE6982">
      <w:pPr>
        <w:suppressAutoHyphens/>
        <w:ind w:firstLine="284"/>
        <w:jc w:val="both"/>
        <w:rPr>
          <w:sz w:val="14"/>
          <w:szCs w:val="14"/>
        </w:rPr>
      </w:pPr>
      <w:r w:rsidRPr="00AE6982">
        <w:rPr>
          <w:sz w:val="14"/>
          <w:szCs w:val="14"/>
        </w:rPr>
        <w:t>наличия документов, указанных в подпунктах 2.6.2 – 2.6.5 пункта 2.6 настоящего Административного регламента;</w:t>
      </w:r>
    </w:p>
    <w:p w:rsidR="00AE6982" w:rsidRPr="00AE6982" w:rsidRDefault="00AE6982" w:rsidP="00AE6982">
      <w:pPr>
        <w:suppressAutoHyphens/>
        <w:ind w:firstLine="284"/>
        <w:jc w:val="both"/>
        <w:rPr>
          <w:sz w:val="14"/>
          <w:szCs w:val="14"/>
        </w:rPr>
      </w:pPr>
      <w:r w:rsidRPr="00AE6982">
        <w:rPr>
          <w:sz w:val="14"/>
          <w:szCs w:val="14"/>
        </w:rPr>
        <w:t>соответствия документов, подтверждающих полномочия (права) представителя заявителя, действующему законодательству;</w:t>
      </w:r>
    </w:p>
    <w:p w:rsidR="00AE6982" w:rsidRPr="00AE6982" w:rsidRDefault="00AE6982" w:rsidP="00AE6982">
      <w:pPr>
        <w:suppressAutoHyphens/>
        <w:ind w:firstLine="284"/>
        <w:jc w:val="both"/>
        <w:rPr>
          <w:sz w:val="14"/>
          <w:szCs w:val="14"/>
        </w:rPr>
      </w:pPr>
      <w:r w:rsidRPr="00AE6982">
        <w:rPr>
          <w:sz w:val="14"/>
          <w:szCs w:val="14"/>
        </w:rPr>
        <w:t>2) проверяет соответствие представленных документов следующим требованиям:</w:t>
      </w:r>
    </w:p>
    <w:p w:rsidR="00AE6982" w:rsidRPr="00AE6982" w:rsidRDefault="00AE6982" w:rsidP="00AE6982">
      <w:pPr>
        <w:suppressAutoHyphens/>
        <w:ind w:firstLine="284"/>
        <w:jc w:val="both"/>
        <w:rPr>
          <w:sz w:val="14"/>
          <w:szCs w:val="14"/>
        </w:rPr>
      </w:pPr>
      <w:r w:rsidRPr="00AE6982">
        <w:rPr>
          <w:sz w:val="14"/>
          <w:szCs w:val="14"/>
        </w:rPr>
        <w:t>тексты документов написаны разборчиво;</w:t>
      </w:r>
    </w:p>
    <w:p w:rsidR="00AE6982" w:rsidRPr="00AE6982" w:rsidRDefault="00AE6982" w:rsidP="00AE6982">
      <w:pPr>
        <w:suppressAutoHyphens/>
        <w:ind w:firstLine="284"/>
        <w:jc w:val="both"/>
        <w:rPr>
          <w:sz w:val="14"/>
          <w:szCs w:val="14"/>
        </w:rPr>
      </w:pPr>
      <w:r w:rsidRPr="00AE6982">
        <w:rPr>
          <w:sz w:val="14"/>
          <w:szCs w:val="14"/>
        </w:rPr>
        <w:t>фамилия, имя и отчество соответствуют паспортным данным;</w:t>
      </w:r>
    </w:p>
    <w:p w:rsidR="00AE6982" w:rsidRPr="00AE6982" w:rsidRDefault="00AE6982" w:rsidP="00AE6982">
      <w:pPr>
        <w:suppressAutoHyphens/>
        <w:ind w:firstLine="284"/>
        <w:jc w:val="both"/>
        <w:rPr>
          <w:sz w:val="14"/>
          <w:szCs w:val="14"/>
        </w:rPr>
      </w:pPr>
      <w:r w:rsidRPr="00AE6982">
        <w:rPr>
          <w:sz w:val="14"/>
          <w:szCs w:val="14"/>
        </w:rPr>
        <w:t>документы не исполнены карандашом.</w:t>
      </w:r>
    </w:p>
    <w:p w:rsidR="00AE6982" w:rsidRPr="00AE6982" w:rsidRDefault="00AE6982" w:rsidP="00AE6982">
      <w:pPr>
        <w:suppressAutoHyphens/>
        <w:ind w:firstLine="284"/>
        <w:jc w:val="both"/>
        <w:rPr>
          <w:sz w:val="14"/>
          <w:szCs w:val="14"/>
        </w:rPr>
      </w:pPr>
      <w:r w:rsidRPr="00AE6982">
        <w:rPr>
          <w:sz w:val="14"/>
          <w:szCs w:val="14"/>
        </w:rPr>
        <w:lastRenderedPageBreak/>
        <w:t>3.3.3. В случае выявления несоответствия запроса и иных документов перечню, установленному в подпункте 2.6.2. настоящего Административного регламента, в течение 2 (двух) дней со дня поступления заявления в отдел возвращается запрос заявителю с указанием причины возврата.</w:t>
      </w:r>
    </w:p>
    <w:p w:rsidR="00AE6982" w:rsidRPr="00AE6982" w:rsidRDefault="00AE6982" w:rsidP="00AE6982">
      <w:pPr>
        <w:suppressAutoHyphens/>
        <w:ind w:firstLine="284"/>
        <w:jc w:val="both"/>
        <w:rPr>
          <w:sz w:val="14"/>
          <w:szCs w:val="14"/>
        </w:rPr>
      </w:pPr>
      <w:r w:rsidRPr="00AE6982">
        <w:rPr>
          <w:sz w:val="14"/>
          <w:szCs w:val="14"/>
        </w:rPr>
        <w:t xml:space="preserve">3.3.4. Результат административной процедуры – выявление наличия или отсутствия оснований для отказа в предоставлении муниципальной услуги. </w:t>
      </w:r>
    </w:p>
    <w:p w:rsidR="00AE6982" w:rsidRPr="00AE6982" w:rsidRDefault="00AE6982" w:rsidP="00AE6982">
      <w:pPr>
        <w:suppressAutoHyphens/>
        <w:ind w:firstLine="284"/>
        <w:jc w:val="both"/>
        <w:rPr>
          <w:sz w:val="14"/>
          <w:szCs w:val="14"/>
        </w:rPr>
      </w:pPr>
      <w:r w:rsidRPr="00AE6982">
        <w:rPr>
          <w:sz w:val="14"/>
          <w:szCs w:val="14"/>
        </w:rPr>
        <w:t>3.3.5. Время выполнения административной процедуры составляет 2 (два) календарных дня.</w:t>
      </w:r>
    </w:p>
    <w:p w:rsidR="00AE6982" w:rsidRPr="00AE6982" w:rsidRDefault="00AE6982" w:rsidP="00AE6982">
      <w:pPr>
        <w:tabs>
          <w:tab w:val="left" w:pos="720"/>
          <w:tab w:val="left" w:pos="1800"/>
        </w:tabs>
        <w:suppressAutoHyphens/>
        <w:ind w:firstLine="284"/>
        <w:jc w:val="both"/>
        <w:rPr>
          <w:b/>
          <w:sz w:val="14"/>
          <w:szCs w:val="14"/>
        </w:rPr>
      </w:pPr>
      <w:r w:rsidRPr="00AE6982">
        <w:rPr>
          <w:bCs/>
          <w:sz w:val="14"/>
          <w:szCs w:val="14"/>
        </w:rPr>
        <w:tab/>
      </w:r>
      <w:r w:rsidRPr="00AE6982">
        <w:rPr>
          <w:b/>
          <w:bCs/>
          <w:sz w:val="14"/>
          <w:szCs w:val="14"/>
        </w:rPr>
        <w:t>3.4. А</w:t>
      </w:r>
      <w:r w:rsidRPr="00AE6982">
        <w:rPr>
          <w:b/>
          <w:sz w:val="14"/>
          <w:szCs w:val="14"/>
        </w:rPr>
        <w:t>дминистративная процедура – принятие решения о предоставлении муниципальной услуги отделом либо об отказе в предоставлении муниципальной услуги</w:t>
      </w:r>
    </w:p>
    <w:p w:rsidR="00AE6982" w:rsidRPr="00AE6982" w:rsidRDefault="00AE6982" w:rsidP="00AE6982">
      <w:pPr>
        <w:tabs>
          <w:tab w:val="left" w:pos="720"/>
          <w:tab w:val="left" w:pos="1800"/>
        </w:tabs>
        <w:suppressAutoHyphens/>
        <w:ind w:firstLine="284"/>
        <w:jc w:val="both"/>
        <w:rPr>
          <w:sz w:val="14"/>
          <w:szCs w:val="14"/>
        </w:rPr>
      </w:pPr>
      <w:r w:rsidRPr="00AE6982">
        <w:rPr>
          <w:sz w:val="14"/>
          <w:szCs w:val="14"/>
        </w:rPr>
        <w:t>3.4.1. Основанием для начала административной процедуры по принятию решения о предоставлении муниципальной услуги отделом  либо об отказе в предоставлении муниципальной услуги является формирование полного пакета документов, указанных в пункте 2.6. настоящего Административного регламента.</w:t>
      </w:r>
    </w:p>
    <w:p w:rsidR="00AE6982" w:rsidRPr="00AE6982" w:rsidRDefault="00AE6982" w:rsidP="00AE6982">
      <w:pPr>
        <w:suppressAutoHyphens/>
        <w:ind w:firstLine="284"/>
        <w:jc w:val="both"/>
        <w:rPr>
          <w:sz w:val="14"/>
          <w:szCs w:val="14"/>
        </w:rPr>
      </w:pPr>
      <w:r w:rsidRPr="00AE6982">
        <w:rPr>
          <w:sz w:val="14"/>
          <w:szCs w:val="14"/>
        </w:rPr>
        <w:t xml:space="preserve">Запросы, поступающие в отдел, подразделяются </w:t>
      </w:r>
      <w:proofErr w:type="gramStart"/>
      <w:r w:rsidRPr="00AE6982">
        <w:rPr>
          <w:sz w:val="14"/>
          <w:szCs w:val="14"/>
        </w:rPr>
        <w:t>на</w:t>
      </w:r>
      <w:proofErr w:type="gramEnd"/>
      <w:r w:rsidRPr="00AE6982">
        <w:rPr>
          <w:sz w:val="14"/>
          <w:szCs w:val="14"/>
        </w:rPr>
        <w:t>:</w:t>
      </w:r>
    </w:p>
    <w:p w:rsidR="00AE6982" w:rsidRPr="00AE6982" w:rsidRDefault="00AE6982" w:rsidP="00AE6982">
      <w:pPr>
        <w:suppressAutoHyphens/>
        <w:ind w:firstLine="284"/>
        <w:jc w:val="both"/>
        <w:rPr>
          <w:sz w:val="14"/>
          <w:szCs w:val="14"/>
        </w:rPr>
      </w:pPr>
      <w:r w:rsidRPr="00AE6982">
        <w:rPr>
          <w:sz w:val="14"/>
          <w:szCs w:val="14"/>
        </w:rPr>
        <w:t>запросы о представлении информации по определенной проблеме, теме, событию, факту (тематические запросы);</w:t>
      </w:r>
    </w:p>
    <w:p w:rsidR="00AE6982" w:rsidRPr="00AE6982" w:rsidRDefault="00AE6982" w:rsidP="00AE6982">
      <w:pPr>
        <w:suppressAutoHyphens/>
        <w:ind w:firstLine="284"/>
        <w:jc w:val="both"/>
        <w:rPr>
          <w:sz w:val="14"/>
          <w:szCs w:val="14"/>
        </w:rPr>
      </w:pPr>
      <w:r w:rsidRPr="00AE6982">
        <w:rPr>
          <w:sz w:val="14"/>
          <w:szCs w:val="14"/>
        </w:rPr>
        <w:t>запросы, связанные с социальной защитой граждан, предусматривающие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 (запросы социально-правового характера).</w:t>
      </w:r>
    </w:p>
    <w:p w:rsidR="00AE6982" w:rsidRPr="00AE6982" w:rsidRDefault="00AE6982" w:rsidP="00AE6982">
      <w:pPr>
        <w:tabs>
          <w:tab w:val="left" w:pos="3060"/>
        </w:tabs>
        <w:suppressAutoHyphens/>
        <w:ind w:firstLine="284"/>
        <w:jc w:val="both"/>
        <w:rPr>
          <w:sz w:val="14"/>
          <w:szCs w:val="14"/>
          <w:lang w:val="x-none" w:eastAsia="x-none"/>
        </w:rPr>
      </w:pPr>
      <w:r w:rsidRPr="00AE6982">
        <w:rPr>
          <w:sz w:val="14"/>
          <w:szCs w:val="14"/>
          <w:lang w:val="x-none" w:eastAsia="x-none"/>
        </w:rPr>
        <w:t xml:space="preserve">3.4.2. Служащий </w:t>
      </w:r>
      <w:r w:rsidRPr="00AE6982">
        <w:rPr>
          <w:sz w:val="14"/>
          <w:szCs w:val="14"/>
          <w:lang w:eastAsia="x-none"/>
        </w:rPr>
        <w:t>отдела</w:t>
      </w:r>
      <w:r w:rsidRPr="00AE6982">
        <w:rPr>
          <w:sz w:val="14"/>
          <w:szCs w:val="14"/>
          <w:lang w:val="x-none" w:eastAsia="x-none"/>
        </w:rPr>
        <w:t xml:space="preserve"> по итогам выявления запрашиваемых документов  готовит  информационные материалы (информационные письма, архивные справки, архивные копии, тематические перечни архивных документов, тематические подборки копий архивных документов, тематические обзоры архивных документов) для подготовки письменного ответа заявителю.</w:t>
      </w:r>
    </w:p>
    <w:p w:rsidR="00AE6982" w:rsidRPr="00AE6982" w:rsidRDefault="00AE6982" w:rsidP="00AE6982">
      <w:pPr>
        <w:tabs>
          <w:tab w:val="left" w:pos="3060"/>
        </w:tabs>
        <w:suppressAutoHyphens/>
        <w:ind w:firstLine="284"/>
        <w:jc w:val="both"/>
        <w:rPr>
          <w:sz w:val="14"/>
          <w:szCs w:val="14"/>
          <w:lang w:val="x-none" w:eastAsia="x-none"/>
        </w:rPr>
      </w:pPr>
      <w:r w:rsidRPr="00AE6982">
        <w:rPr>
          <w:sz w:val="14"/>
          <w:szCs w:val="14"/>
          <w:lang w:val="x-none" w:eastAsia="x-none"/>
        </w:rPr>
        <w:t>3.4.3. Подготовленный письменный ответ заявителю о предоставлении муниципальной услуги подписывается заместителем Главы администрации муниципального района, курирующим деятельность архивного отдела, регистрируется в установленном порядке и направляется заявителю.</w:t>
      </w:r>
    </w:p>
    <w:p w:rsidR="00AE6982" w:rsidRPr="00AE6982" w:rsidRDefault="00AE6982" w:rsidP="00AE6982">
      <w:pPr>
        <w:tabs>
          <w:tab w:val="left" w:pos="3060"/>
        </w:tabs>
        <w:suppressAutoHyphens/>
        <w:ind w:firstLine="284"/>
        <w:jc w:val="both"/>
        <w:rPr>
          <w:sz w:val="14"/>
          <w:szCs w:val="14"/>
        </w:rPr>
      </w:pPr>
      <w:r w:rsidRPr="00AE6982">
        <w:rPr>
          <w:sz w:val="14"/>
          <w:szCs w:val="14"/>
          <w:lang w:val="x-none" w:eastAsia="x-none"/>
        </w:rPr>
        <w:t xml:space="preserve">3.4.4. </w:t>
      </w:r>
      <w:proofErr w:type="gramStart"/>
      <w:r w:rsidRPr="00AE6982">
        <w:rPr>
          <w:sz w:val="14"/>
          <w:szCs w:val="14"/>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AE6982" w:rsidRPr="00AE6982" w:rsidRDefault="00AE6982" w:rsidP="00AE6982">
      <w:pPr>
        <w:tabs>
          <w:tab w:val="left" w:pos="3060"/>
        </w:tabs>
        <w:suppressAutoHyphens/>
        <w:ind w:firstLine="284"/>
        <w:jc w:val="both"/>
        <w:rPr>
          <w:sz w:val="14"/>
          <w:szCs w:val="14"/>
          <w:lang w:val="x-none" w:eastAsia="x-none"/>
        </w:rPr>
      </w:pPr>
      <w:r w:rsidRPr="00AE6982">
        <w:rPr>
          <w:sz w:val="14"/>
          <w:szCs w:val="14"/>
          <w:lang w:val="x-none" w:eastAsia="x-none"/>
        </w:rPr>
        <w:t>3.4.5. Результат административной процедуры – направление письменного ответа заявителю по почтовому адресу или электронной почте.</w:t>
      </w:r>
    </w:p>
    <w:p w:rsidR="00AE6982" w:rsidRPr="00AE6982" w:rsidRDefault="00AE6982" w:rsidP="00AE6982">
      <w:pPr>
        <w:widowControl w:val="0"/>
        <w:suppressAutoHyphens/>
        <w:ind w:firstLine="284"/>
        <w:jc w:val="both"/>
        <w:rPr>
          <w:sz w:val="14"/>
          <w:szCs w:val="14"/>
        </w:rPr>
      </w:pPr>
      <w:r w:rsidRPr="00AE6982">
        <w:rPr>
          <w:sz w:val="14"/>
          <w:szCs w:val="14"/>
        </w:rPr>
        <w:t>3.4.6</w:t>
      </w:r>
      <w:r w:rsidRPr="00AE6982">
        <w:rPr>
          <w:b/>
          <w:sz w:val="14"/>
          <w:szCs w:val="14"/>
        </w:rPr>
        <w:t xml:space="preserve">. </w:t>
      </w:r>
      <w:r w:rsidRPr="00AE6982">
        <w:rPr>
          <w:sz w:val="14"/>
          <w:szCs w:val="14"/>
        </w:rPr>
        <w:t>Время выполнения административной процедуры по предоставлению муниципальной услуги не должно превышать 25 календарных дней.</w:t>
      </w:r>
    </w:p>
    <w:p w:rsidR="00AE6982" w:rsidRPr="00AE6982" w:rsidRDefault="00AE6982" w:rsidP="00AE6982">
      <w:pPr>
        <w:widowControl w:val="0"/>
        <w:suppressAutoHyphens/>
        <w:ind w:firstLine="284"/>
        <w:jc w:val="both"/>
        <w:rPr>
          <w:sz w:val="14"/>
          <w:szCs w:val="14"/>
        </w:rPr>
      </w:pPr>
      <w:r w:rsidRPr="00AE6982">
        <w:rPr>
          <w:sz w:val="14"/>
          <w:szCs w:val="14"/>
        </w:rPr>
        <w:t>3.4.7. Время выполнения административной процедуры по направлению ответа заявителю об отказе в предоставлении муниципальной услуги не должно превышать 10 календарных дней.</w:t>
      </w:r>
    </w:p>
    <w:p w:rsidR="00AE6982" w:rsidRPr="00AE6982" w:rsidRDefault="00AE6982" w:rsidP="00AE6982">
      <w:pPr>
        <w:suppressAutoHyphens/>
        <w:ind w:firstLine="284"/>
        <w:jc w:val="center"/>
        <w:rPr>
          <w:b/>
          <w:sz w:val="14"/>
          <w:szCs w:val="14"/>
        </w:rPr>
      </w:pPr>
      <w:r w:rsidRPr="00AE6982">
        <w:rPr>
          <w:b/>
          <w:sz w:val="14"/>
          <w:szCs w:val="14"/>
        </w:rPr>
        <w:t xml:space="preserve">4. ПОРЯДОК И ФОРМЫ КОНТРОЛЯ ЗА ПРЕДОСТАВЛЕНИЕ </w:t>
      </w:r>
    </w:p>
    <w:p w:rsidR="00AE6982" w:rsidRPr="00AE6982" w:rsidRDefault="00AE6982" w:rsidP="00AE6982">
      <w:pPr>
        <w:suppressAutoHyphens/>
        <w:ind w:firstLine="284"/>
        <w:jc w:val="center"/>
        <w:rPr>
          <w:b/>
          <w:sz w:val="14"/>
          <w:szCs w:val="14"/>
        </w:rPr>
      </w:pPr>
      <w:r w:rsidRPr="00AE6982">
        <w:rPr>
          <w:b/>
          <w:sz w:val="14"/>
          <w:szCs w:val="14"/>
        </w:rPr>
        <w:t>МУНИЦИПАЛЬНОЙ УСЛУГИ</w:t>
      </w:r>
    </w:p>
    <w:p w:rsidR="00AE6982" w:rsidRPr="00AE6982" w:rsidRDefault="00AE6982" w:rsidP="00AE6982">
      <w:pPr>
        <w:suppressAutoHyphens/>
        <w:ind w:firstLine="284"/>
        <w:jc w:val="both"/>
        <w:rPr>
          <w:b/>
          <w:sz w:val="14"/>
          <w:szCs w:val="14"/>
        </w:rPr>
      </w:pPr>
      <w:r w:rsidRPr="00AE6982">
        <w:rPr>
          <w:b/>
          <w:sz w:val="14"/>
          <w:szCs w:val="14"/>
        </w:rPr>
        <w:t xml:space="preserve">4.1. Порядок осуществления текущего </w:t>
      </w:r>
      <w:proofErr w:type="gramStart"/>
      <w:r w:rsidRPr="00AE6982">
        <w:rPr>
          <w:b/>
          <w:sz w:val="14"/>
          <w:szCs w:val="14"/>
        </w:rPr>
        <w:t>контроля за</w:t>
      </w:r>
      <w:proofErr w:type="gramEnd"/>
      <w:r w:rsidRPr="00AE6982">
        <w:rPr>
          <w:b/>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E6982" w:rsidRPr="00AE6982" w:rsidRDefault="00AE6982" w:rsidP="00AE6982">
      <w:pPr>
        <w:suppressAutoHyphens/>
        <w:ind w:firstLine="284"/>
        <w:jc w:val="both"/>
        <w:rPr>
          <w:sz w:val="14"/>
          <w:szCs w:val="14"/>
        </w:rPr>
      </w:pPr>
      <w:r w:rsidRPr="00AE6982">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AE6982" w:rsidRPr="00AE6982" w:rsidRDefault="00AE6982" w:rsidP="00AE6982">
      <w:pPr>
        <w:suppressAutoHyphens/>
        <w:ind w:firstLine="284"/>
        <w:jc w:val="both"/>
        <w:rPr>
          <w:sz w:val="14"/>
          <w:szCs w:val="14"/>
        </w:rPr>
      </w:pPr>
      <w:r w:rsidRPr="00AE6982">
        <w:rPr>
          <w:sz w:val="14"/>
          <w:szCs w:val="14"/>
        </w:rPr>
        <w:t xml:space="preserve">О случаях и причинах нарушения сроков, содержания административных процедур и действий должностные лица немедленно информируют </w:t>
      </w:r>
      <w:proofErr w:type="gramStart"/>
      <w:r w:rsidRPr="00AE6982">
        <w:rPr>
          <w:sz w:val="14"/>
          <w:szCs w:val="14"/>
        </w:rPr>
        <w:t>заведующего отдела</w:t>
      </w:r>
      <w:proofErr w:type="gramEnd"/>
      <w:r w:rsidRPr="00AE6982">
        <w:rPr>
          <w:sz w:val="14"/>
          <w:szCs w:val="14"/>
        </w:rPr>
        <w:t xml:space="preserve"> или лицо, его замещающее, а также принимают срочные меры по устранению нарушений.</w:t>
      </w:r>
    </w:p>
    <w:p w:rsidR="00AE6982" w:rsidRPr="00AE6982" w:rsidRDefault="00AE6982" w:rsidP="00AE6982">
      <w:pPr>
        <w:suppressAutoHyphens/>
        <w:ind w:firstLine="284"/>
        <w:jc w:val="both"/>
        <w:rPr>
          <w:sz w:val="14"/>
          <w:szCs w:val="14"/>
        </w:rPr>
      </w:pPr>
      <w:r w:rsidRPr="00AE6982">
        <w:rPr>
          <w:sz w:val="14"/>
          <w:szCs w:val="14"/>
        </w:rPr>
        <w:t xml:space="preserve">4.1.2. Текущий </w:t>
      </w:r>
      <w:proofErr w:type="gramStart"/>
      <w:r w:rsidRPr="00AE6982">
        <w:rPr>
          <w:sz w:val="14"/>
          <w:szCs w:val="14"/>
        </w:rPr>
        <w:t>контроль за</w:t>
      </w:r>
      <w:proofErr w:type="gramEnd"/>
      <w:r w:rsidRPr="00AE6982">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AE6982" w:rsidRPr="00AE6982" w:rsidRDefault="00AE6982" w:rsidP="00AE6982">
      <w:pPr>
        <w:suppressAutoHyphens/>
        <w:ind w:firstLine="284"/>
        <w:jc w:val="both"/>
        <w:rPr>
          <w:b/>
          <w:sz w:val="14"/>
          <w:szCs w:val="14"/>
        </w:rPr>
      </w:pPr>
      <w:r w:rsidRPr="00AE6982">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E6982">
        <w:rPr>
          <w:b/>
          <w:sz w:val="14"/>
          <w:szCs w:val="14"/>
        </w:rPr>
        <w:t>контроля за</w:t>
      </w:r>
      <w:proofErr w:type="gramEnd"/>
      <w:r w:rsidRPr="00AE6982">
        <w:rPr>
          <w:b/>
          <w:sz w:val="14"/>
          <w:szCs w:val="14"/>
        </w:rPr>
        <w:t xml:space="preserve"> полнотой и качеством предоставления муниципальной услуги</w:t>
      </w:r>
    </w:p>
    <w:p w:rsidR="00AE6982" w:rsidRPr="00AE6982" w:rsidRDefault="00AE6982" w:rsidP="00AE6982">
      <w:pPr>
        <w:suppressAutoHyphens/>
        <w:ind w:firstLine="284"/>
        <w:jc w:val="both"/>
        <w:rPr>
          <w:sz w:val="14"/>
          <w:szCs w:val="14"/>
        </w:rPr>
      </w:pPr>
      <w:r w:rsidRPr="00AE6982">
        <w:rPr>
          <w:sz w:val="14"/>
          <w:szCs w:val="14"/>
        </w:rPr>
        <w:t xml:space="preserve">4.2.1.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AE6982" w:rsidRPr="00AE6982" w:rsidRDefault="00AE6982" w:rsidP="00AE6982">
      <w:pPr>
        <w:suppressAutoHyphens/>
        <w:ind w:firstLine="284"/>
        <w:jc w:val="both"/>
        <w:rPr>
          <w:sz w:val="14"/>
          <w:szCs w:val="14"/>
        </w:rPr>
      </w:pPr>
      <w:r w:rsidRPr="00AE6982">
        <w:rPr>
          <w:sz w:val="14"/>
          <w:szCs w:val="14"/>
        </w:rPr>
        <w:t>4.2.2. Проверки могут быть плановыми и внеплановыми.</w:t>
      </w:r>
    </w:p>
    <w:p w:rsidR="00AE6982" w:rsidRPr="00AE6982" w:rsidRDefault="00AE6982" w:rsidP="00AE6982">
      <w:pPr>
        <w:suppressAutoHyphens/>
        <w:ind w:firstLine="284"/>
        <w:jc w:val="both"/>
        <w:rPr>
          <w:sz w:val="14"/>
          <w:szCs w:val="14"/>
        </w:rPr>
      </w:pPr>
      <w:r w:rsidRPr="00AE6982">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AE6982" w:rsidRPr="00AE6982" w:rsidRDefault="00AE6982" w:rsidP="00AE6982">
      <w:pPr>
        <w:suppressAutoHyphens/>
        <w:ind w:firstLine="284"/>
        <w:jc w:val="both"/>
        <w:rPr>
          <w:sz w:val="14"/>
          <w:szCs w:val="14"/>
        </w:rPr>
      </w:pPr>
      <w:r w:rsidRPr="00AE6982">
        <w:rPr>
          <w:sz w:val="14"/>
          <w:szCs w:val="14"/>
        </w:rPr>
        <w:t xml:space="preserve">Внеплановые проверки проводятся по поручению заместителя Главы администрации муниципального района, курирующего деятельность архивного </w:t>
      </w:r>
      <w:r w:rsidRPr="00AE6982">
        <w:rPr>
          <w:sz w:val="14"/>
          <w:szCs w:val="14"/>
        </w:rPr>
        <w:lastRenderedPageBreak/>
        <w:t>отдела или лица, его замещающего, по конкретному обращению заинтересованных лиц.</w:t>
      </w:r>
    </w:p>
    <w:p w:rsidR="00AE6982" w:rsidRPr="00AE6982" w:rsidRDefault="00AE6982" w:rsidP="00AE6982">
      <w:pPr>
        <w:suppressAutoHyphens/>
        <w:ind w:firstLine="284"/>
        <w:jc w:val="both"/>
        <w:rPr>
          <w:sz w:val="14"/>
          <w:szCs w:val="14"/>
        </w:rPr>
      </w:pPr>
      <w:r w:rsidRPr="00AE6982">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администрации муниципального района.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AE6982" w:rsidRPr="00AE6982" w:rsidRDefault="00AE6982" w:rsidP="00AE6982">
      <w:pPr>
        <w:suppressAutoHyphens/>
        <w:autoSpaceDE w:val="0"/>
        <w:autoSpaceDN w:val="0"/>
        <w:adjustRightInd w:val="0"/>
        <w:ind w:firstLine="284"/>
        <w:jc w:val="both"/>
        <w:rPr>
          <w:b/>
          <w:sz w:val="14"/>
          <w:szCs w:val="14"/>
        </w:rPr>
      </w:pPr>
      <w:r w:rsidRPr="00AE6982">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AE6982" w:rsidRPr="00AE6982" w:rsidRDefault="00AE6982" w:rsidP="00AE6982">
      <w:pPr>
        <w:suppressAutoHyphens/>
        <w:ind w:firstLine="284"/>
        <w:jc w:val="both"/>
        <w:rPr>
          <w:sz w:val="14"/>
          <w:szCs w:val="14"/>
        </w:rPr>
      </w:pPr>
      <w:r w:rsidRPr="00AE6982">
        <w:rPr>
          <w:sz w:val="14"/>
          <w:szCs w:val="14"/>
        </w:rPr>
        <w:t xml:space="preserve">4.3.1. Должностное лицо несет персональную ответственность </w:t>
      </w:r>
      <w:proofErr w:type="gramStart"/>
      <w:r w:rsidRPr="00AE6982">
        <w:rPr>
          <w:sz w:val="14"/>
          <w:szCs w:val="14"/>
        </w:rPr>
        <w:t>за</w:t>
      </w:r>
      <w:proofErr w:type="gramEnd"/>
      <w:r w:rsidRPr="00AE6982">
        <w:rPr>
          <w:sz w:val="14"/>
          <w:szCs w:val="14"/>
        </w:rPr>
        <w:t>:</w:t>
      </w:r>
    </w:p>
    <w:p w:rsidR="00AE6982" w:rsidRPr="00AE6982" w:rsidRDefault="00AE6982" w:rsidP="00AE6982">
      <w:pPr>
        <w:tabs>
          <w:tab w:val="left" w:pos="993"/>
        </w:tabs>
        <w:suppressAutoHyphens/>
        <w:ind w:firstLine="284"/>
        <w:jc w:val="both"/>
        <w:rPr>
          <w:sz w:val="14"/>
          <w:szCs w:val="14"/>
        </w:rPr>
      </w:pPr>
      <w:r w:rsidRPr="00AE6982">
        <w:rPr>
          <w:sz w:val="14"/>
          <w:szCs w:val="14"/>
        </w:rPr>
        <w:t xml:space="preserve">-  соблюдение установленного порядка приема документов; </w:t>
      </w:r>
    </w:p>
    <w:p w:rsidR="00AE6982" w:rsidRPr="00AE6982" w:rsidRDefault="00AE6982" w:rsidP="00AE6982">
      <w:pPr>
        <w:tabs>
          <w:tab w:val="left" w:pos="993"/>
        </w:tabs>
        <w:suppressAutoHyphens/>
        <w:ind w:firstLine="284"/>
        <w:jc w:val="both"/>
        <w:rPr>
          <w:sz w:val="14"/>
          <w:szCs w:val="14"/>
        </w:rPr>
      </w:pPr>
      <w:r w:rsidRPr="00AE6982">
        <w:rPr>
          <w:sz w:val="14"/>
          <w:szCs w:val="14"/>
        </w:rPr>
        <w:t xml:space="preserve">-  принятие надлежащих мер по полной и всесторонней проверке представленных документов; </w:t>
      </w:r>
    </w:p>
    <w:p w:rsidR="00AE6982" w:rsidRPr="00AE6982" w:rsidRDefault="00AE6982" w:rsidP="00AE6982">
      <w:pPr>
        <w:tabs>
          <w:tab w:val="left" w:pos="993"/>
        </w:tabs>
        <w:suppressAutoHyphens/>
        <w:ind w:firstLine="284"/>
        <w:jc w:val="both"/>
        <w:rPr>
          <w:sz w:val="14"/>
          <w:szCs w:val="14"/>
        </w:rPr>
      </w:pPr>
      <w:r w:rsidRPr="00AE6982">
        <w:rPr>
          <w:sz w:val="14"/>
          <w:szCs w:val="14"/>
        </w:rPr>
        <w:t>-  соблюдение сроков рассмотрения документов, соблюдение порядка выдачи документов;</w:t>
      </w:r>
    </w:p>
    <w:p w:rsidR="00AE6982" w:rsidRPr="00AE6982" w:rsidRDefault="00AE6982" w:rsidP="00AE6982">
      <w:pPr>
        <w:tabs>
          <w:tab w:val="left" w:pos="993"/>
        </w:tabs>
        <w:suppressAutoHyphens/>
        <w:ind w:firstLine="284"/>
        <w:jc w:val="both"/>
        <w:rPr>
          <w:sz w:val="14"/>
          <w:szCs w:val="14"/>
        </w:rPr>
      </w:pPr>
      <w:r w:rsidRPr="00AE6982">
        <w:rPr>
          <w:sz w:val="14"/>
          <w:szCs w:val="14"/>
        </w:rPr>
        <w:t xml:space="preserve">-  учет выданных документов; </w:t>
      </w:r>
    </w:p>
    <w:p w:rsidR="00AE6982" w:rsidRPr="00AE6982" w:rsidRDefault="00AE6982" w:rsidP="00AE6982">
      <w:pPr>
        <w:tabs>
          <w:tab w:val="left" w:pos="993"/>
        </w:tabs>
        <w:suppressAutoHyphens/>
        <w:ind w:firstLine="284"/>
        <w:jc w:val="both"/>
        <w:rPr>
          <w:sz w:val="14"/>
          <w:szCs w:val="14"/>
        </w:rPr>
      </w:pPr>
      <w:r w:rsidRPr="00AE6982">
        <w:rPr>
          <w:sz w:val="14"/>
          <w:szCs w:val="14"/>
        </w:rPr>
        <w:t xml:space="preserve">- своевременное формирование, ведение и надлежащее хранение документов. </w:t>
      </w:r>
    </w:p>
    <w:p w:rsidR="00AE6982" w:rsidRPr="00AE6982" w:rsidRDefault="00AE6982" w:rsidP="00AE6982">
      <w:pPr>
        <w:suppressAutoHyphens/>
        <w:ind w:firstLine="284"/>
        <w:jc w:val="both"/>
        <w:rPr>
          <w:sz w:val="14"/>
          <w:szCs w:val="14"/>
        </w:rPr>
      </w:pPr>
      <w:r w:rsidRPr="00AE6982">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E6982" w:rsidRPr="00AE6982" w:rsidRDefault="00AE6982" w:rsidP="00AE6982">
      <w:pPr>
        <w:suppressAutoHyphens/>
        <w:ind w:firstLine="284"/>
        <w:jc w:val="both"/>
        <w:rPr>
          <w:sz w:val="14"/>
          <w:szCs w:val="14"/>
        </w:rPr>
      </w:pPr>
      <w:r w:rsidRPr="00AE6982">
        <w:rPr>
          <w:sz w:val="14"/>
          <w:szCs w:val="14"/>
        </w:rPr>
        <w:t>4.3.2. Работники МФЦ несут ответственность, установленную законодательством Российской Федерации:</w:t>
      </w:r>
    </w:p>
    <w:p w:rsidR="00AE6982" w:rsidRPr="00AE6982" w:rsidRDefault="00AE6982" w:rsidP="00AE6982">
      <w:pPr>
        <w:suppressAutoHyphens/>
        <w:ind w:firstLine="284"/>
        <w:jc w:val="both"/>
        <w:rPr>
          <w:sz w:val="14"/>
          <w:szCs w:val="14"/>
        </w:rPr>
      </w:pPr>
      <w:r w:rsidRPr="00AE6982">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AE6982" w:rsidRPr="00AE6982" w:rsidRDefault="00AE6982" w:rsidP="00AE6982">
      <w:pPr>
        <w:suppressAutoHyphens/>
        <w:ind w:firstLine="284"/>
        <w:jc w:val="both"/>
        <w:rPr>
          <w:sz w:val="14"/>
          <w:szCs w:val="14"/>
        </w:rPr>
      </w:pPr>
      <w:r w:rsidRPr="00AE6982">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AE6982" w:rsidRPr="00AE6982" w:rsidRDefault="00AE6982" w:rsidP="00AE6982">
      <w:pPr>
        <w:suppressAutoHyphens/>
        <w:ind w:firstLine="284"/>
        <w:jc w:val="both"/>
        <w:rPr>
          <w:sz w:val="14"/>
          <w:szCs w:val="14"/>
        </w:rPr>
      </w:pPr>
      <w:r w:rsidRPr="00AE6982">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AE6982" w:rsidRPr="00AE6982" w:rsidRDefault="00AE6982" w:rsidP="00AE6982">
      <w:pPr>
        <w:suppressAutoHyphens/>
        <w:ind w:firstLine="284"/>
        <w:jc w:val="both"/>
        <w:rPr>
          <w:sz w:val="14"/>
          <w:szCs w:val="14"/>
        </w:rPr>
      </w:pPr>
      <w:r w:rsidRPr="00AE6982">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E6982" w:rsidRPr="00AE6982" w:rsidRDefault="00AE6982" w:rsidP="00AE6982">
      <w:pPr>
        <w:suppressAutoHyphens/>
        <w:ind w:firstLine="284"/>
        <w:jc w:val="both"/>
        <w:rPr>
          <w:sz w:val="14"/>
          <w:szCs w:val="14"/>
        </w:rPr>
      </w:pPr>
      <w:r w:rsidRPr="00AE6982">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AE6982" w:rsidRPr="00AE6982" w:rsidRDefault="00AE6982" w:rsidP="00AE6982">
      <w:pPr>
        <w:suppressAutoHyphens/>
        <w:ind w:firstLine="284"/>
        <w:jc w:val="both"/>
        <w:rPr>
          <w:b/>
          <w:sz w:val="14"/>
          <w:szCs w:val="14"/>
        </w:rPr>
      </w:pPr>
      <w:r w:rsidRPr="00AE6982">
        <w:rPr>
          <w:b/>
          <w:sz w:val="14"/>
          <w:szCs w:val="14"/>
        </w:rPr>
        <w:t xml:space="preserve">4.4. Положения, характеризующие требования к порядку и формам </w:t>
      </w:r>
      <w:proofErr w:type="gramStart"/>
      <w:r w:rsidRPr="00AE6982">
        <w:rPr>
          <w:b/>
          <w:sz w:val="14"/>
          <w:szCs w:val="14"/>
        </w:rPr>
        <w:t>контроля за</w:t>
      </w:r>
      <w:proofErr w:type="gramEnd"/>
      <w:r w:rsidRPr="00AE6982">
        <w:rPr>
          <w:b/>
          <w:sz w:val="14"/>
          <w:szCs w:val="14"/>
        </w:rPr>
        <w:t xml:space="preserve"> предоставлением муниципальной услуги, в том числе со стороны граждан, их объединений и организаций</w:t>
      </w:r>
    </w:p>
    <w:p w:rsidR="00AE6982" w:rsidRPr="00AE6982" w:rsidRDefault="00AE6982" w:rsidP="00AE6982">
      <w:pPr>
        <w:suppressAutoHyphens/>
        <w:ind w:firstLine="284"/>
        <w:jc w:val="both"/>
        <w:rPr>
          <w:sz w:val="14"/>
          <w:szCs w:val="14"/>
        </w:rPr>
      </w:pPr>
      <w:r w:rsidRPr="00AE6982">
        <w:rPr>
          <w:sz w:val="14"/>
          <w:szCs w:val="14"/>
          <w:shd w:val="clear" w:color="auto" w:fill="FFFFFF"/>
        </w:rPr>
        <w:t xml:space="preserve">Граждане, их объединения и организации в случае </w:t>
      </w:r>
      <w:proofErr w:type="gramStart"/>
      <w:r w:rsidRPr="00AE6982">
        <w:rPr>
          <w:sz w:val="14"/>
          <w:szCs w:val="14"/>
          <w:shd w:val="clear" w:color="auto" w:fill="FFFFFF"/>
        </w:rPr>
        <w:t>выявления фактов нарушения порядка предоставления муниципальной услуги</w:t>
      </w:r>
      <w:proofErr w:type="gramEnd"/>
      <w:r w:rsidRPr="00AE6982">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AE6982" w:rsidRPr="00AE6982" w:rsidRDefault="00AE6982" w:rsidP="00AE6982">
      <w:pPr>
        <w:suppressAutoHyphens/>
        <w:ind w:firstLine="284"/>
        <w:jc w:val="both"/>
        <w:rPr>
          <w:sz w:val="14"/>
          <w:szCs w:val="14"/>
        </w:rPr>
      </w:pPr>
      <w:r w:rsidRPr="00AE6982">
        <w:rPr>
          <w:sz w:val="14"/>
          <w:szCs w:val="14"/>
        </w:rPr>
        <w:t xml:space="preserve">Любое заинтересованное лицо может осуществлять </w:t>
      </w:r>
      <w:proofErr w:type="gramStart"/>
      <w:r w:rsidRPr="00AE6982">
        <w:rPr>
          <w:sz w:val="14"/>
          <w:szCs w:val="14"/>
        </w:rPr>
        <w:t>контроль за</w:t>
      </w:r>
      <w:proofErr w:type="gramEnd"/>
      <w:r w:rsidRPr="00AE6982">
        <w:rPr>
          <w:sz w:val="14"/>
          <w:szCs w:val="14"/>
        </w:rPr>
        <w:t xml:space="preserve"> полнотой и качеством предоставления </w:t>
      </w:r>
      <w:r w:rsidRPr="00AE6982">
        <w:rPr>
          <w:sz w:val="14"/>
          <w:szCs w:val="14"/>
          <w:shd w:val="clear" w:color="auto" w:fill="FFFFFF"/>
        </w:rPr>
        <w:t>муниципальной</w:t>
      </w:r>
      <w:r w:rsidRPr="00AE6982">
        <w:rPr>
          <w:sz w:val="14"/>
          <w:szCs w:val="14"/>
        </w:rPr>
        <w:t xml:space="preserve"> услуги, обратившись в Администрацию муниципального района.</w:t>
      </w:r>
    </w:p>
    <w:p w:rsidR="00AE6982" w:rsidRPr="00AE6982" w:rsidRDefault="00AE6982" w:rsidP="00AE6982">
      <w:pPr>
        <w:suppressAutoHyphens/>
        <w:ind w:firstLine="284"/>
        <w:jc w:val="center"/>
        <w:rPr>
          <w:b/>
          <w:sz w:val="14"/>
          <w:szCs w:val="14"/>
        </w:rPr>
      </w:pPr>
      <w:r w:rsidRPr="00AE6982">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AE6982" w:rsidRPr="00AE6982" w:rsidRDefault="00AE6982" w:rsidP="00AE6982">
      <w:pPr>
        <w:suppressAutoHyphens/>
        <w:ind w:firstLine="284"/>
        <w:jc w:val="center"/>
        <w:rPr>
          <w:b/>
          <w:sz w:val="14"/>
          <w:szCs w:val="14"/>
        </w:rPr>
      </w:pPr>
      <w:r w:rsidRPr="00AE6982">
        <w:rPr>
          <w:b/>
          <w:sz w:val="14"/>
          <w:szCs w:val="14"/>
        </w:rPr>
        <w:t xml:space="preserve">МНОГОФУНКЦИОНАЛЬНОГО ЦЕНТРА, РАБОТНИКА </w:t>
      </w:r>
    </w:p>
    <w:p w:rsidR="00AE6982" w:rsidRPr="00AE6982" w:rsidRDefault="00AE6982" w:rsidP="00AE6982">
      <w:pPr>
        <w:suppressAutoHyphens/>
        <w:ind w:firstLine="284"/>
        <w:jc w:val="center"/>
        <w:rPr>
          <w:b/>
          <w:sz w:val="14"/>
          <w:szCs w:val="14"/>
        </w:rPr>
      </w:pPr>
      <w:r w:rsidRPr="00AE6982">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AE6982" w:rsidRPr="00AE6982" w:rsidRDefault="00AE6982" w:rsidP="00AE6982">
      <w:pPr>
        <w:suppressAutoHyphens/>
        <w:ind w:firstLine="284"/>
        <w:jc w:val="both"/>
        <w:rPr>
          <w:b/>
          <w:sz w:val="14"/>
          <w:szCs w:val="14"/>
        </w:rPr>
      </w:pPr>
      <w:r w:rsidRPr="00AE6982">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E6982">
        <w:rPr>
          <w:sz w:val="14"/>
          <w:szCs w:val="14"/>
        </w:rPr>
        <w:t xml:space="preserve"> </w:t>
      </w:r>
      <w:r w:rsidRPr="00AE6982">
        <w:rPr>
          <w:b/>
          <w:sz w:val="14"/>
          <w:szCs w:val="14"/>
        </w:rPr>
        <w:t>при предоставлении муниципальной услуги (далее жалоба)</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 xml:space="preserve">5.1.1. </w:t>
      </w:r>
      <w:proofErr w:type="gramStart"/>
      <w:r w:rsidRPr="00AE6982">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AE6982" w:rsidRPr="00AE6982" w:rsidRDefault="00AE6982" w:rsidP="00AE6982">
      <w:pPr>
        <w:widowControl w:val="0"/>
        <w:suppressAutoHyphens/>
        <w:autoSpaceDE w:val="0"/>
        <w:autoSpaceDN w:val="0"/>
        <w:adjustRightInd w:val="0"/>
        <w:ind w:firstLine="284"/>
        <w:jc w:val="both"/>
        <w:rPr>
          <w:sz w:val="14"/>
          <w:szCs w:val="14"/>
        </w:rPr>
      </w:pPr>
      <w:proofErr w:type="gramStart"/>
      <w:r w:rsidRPr="00AE6982">
        <w:rPr>
          <w:sz w:val="14"/>
          <w:szCs w:val="14"/>
        </w:rPr>
        <w:t xml:space="preserve">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w:t>
      </w:r>
      <w:r w:rsidRPr="00AE6982">
        <w:rPr>
          <w:sz w:val="14"/>
          <w:szCs w:val="14"/>
        </w:rPr>
        <w:lastRenderedPageBreak/>
        <w:t>действий (бездействия) в судебном порядке.</w:t>
      </w:r>
      <w:proofErr w:type="gramEnd"/>
    </w:p>
    <w:p w:rsidR="00AE6982" w:rsidRPr="00AE6982" w:rsidRDefault="00AE6982" w:rsidP="00AE6982">
      <w:pPr>
        <w:tabs>
          <w:tab w:val="num" w:pos="540"/>
          <w:tab w:val="left" w:pos="1260"/>
        </w:tabs>
        <w:suppressAutoHyphens/>
        <w:autoSpaceDE w:val="0"/>
        <w:autoSpaceDN w:val="0"/>
        <w:adjustRightInd w:val="0"/>
        <w:ind w:firstLine="284"/>
        <w:outlineLvl w:val="1"/>
        <w:rPr>
          <w:b/>
          <w:sz w:val="14"/>
          <w:szCs w:val="14"/>
        </w:rPr>
      </w:pPr>
      <w:r w:rsidRPr="00AE6982">
        <w:rPr>
          <w:sz w:val="14"/>
          <w:szCs w:val="14"/>
        </w:rPr>
        <w:tab/>
      </w:r>
      <w:r w:rsidRPr="00AE6982">
        <w:rPr>
          <w:b/>
          <w:sz w:val="14"/>
          <w:szCs w:val="14"/>
        </w:rPr>
        <w:t>5.2. Предмет жалобы</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 xml:space="preserve">5.2.1. </w:t>
      </w:r>
      <w:proofErr w:type="gramStart"/>
      <w:r w:rsidRPr="00AE6982">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AE6982">
        <w:rPr>
          <w:sz w:val="14"/>
          <w:szCs w:val="14"/>
        </w:rPr>
        <w:t xml:space="preserve"> Заявитель может обратиться с жалобой, в том числе в следующих случаях:</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нарушение срока регистрации заявления о предоставлении муниципальной услуги, комплексного запроса;</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 xml:space="preserve">нарушение срока предоставления муниципальной услуги. </w:t>
      </w:r>
      <w:proofErr w:type="gramStart"/>
      <w:r w:rsidRPr="00AE6982">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E6982" w:rsidRPr="00AE6982" w:rsidRDefault="00AE6982" w:rsidP="00AE6982">
      <w:pPr>
        <w:widowControl w:val="0"/>
        <w:suppressAutoHyphens/>
        <w:autoSpaceDE w:val="0"/>
        <w:autoSpaceDN w:val="0"/>
        <w:adjustRightInd w:val="0"/>
        <w:ind w:firstLine="284"/>
        <w:jc w:val="both"/>
        <w:rPr>
          <w:sz w:val="14"/>
          <w:szCs w:val="14"/>
        </w:rPr>
      </w:pPr>
      <w:proofErr w:type="gramStart"/>
      <w:r w:rsidRPr="00AE6982">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6982">
        <w:rPr>
          <w:i/>
          <w:sz w:val="14"/>
          <w:szCs w:val="14"/>
        </w:rPr>
        <w:t>.</w:t>
      </w:r>
      <w:proofErr w:type="gramEnd"/>
      <w:r w:rsidRPr="00AE6982">
        <w:rPr>
          <w:sz w:val="14"/>
          <w:szCs w:val="14"/>
        </w:rPr>
        <w:t xml:space="preserve"> </w:t>
      </w:r>
      <w:proofErr w:type="gramStart"/>
      <w:r w:rsidRPr="00AE6982">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AE6982" w:rsidRPr="00AE6982" w:rsidRDefault="00AE6982" w:rsidP="00AE6982">
      <w:pPr>
        <w:widowControl w:val="0"/>
        <w:suppressAutoHyphens/>
        <w:autoSpaceDE w:val="0"/>
        <w:autoSpaceDN w:val="0"/>
        <w:adjustRightInd w:val="0"/>
        <w:ind w:firstLine="284"/>
        <w:jc w:val="both"/>
        <w:rPr>
          <w:sz w:val="14"/>
          <w:szCs w:val="14"/>
        </w:rPr>
      </w:pPr>
      <w:proofErr w:type="gramStart"/>
      <w:r w:rsidRPr="00AE6982">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E6982">
        <w:rPr>
          <w:sz w:val="14"/>
          <w:szCs w:val="14"/>
        </w:rPr>
        <w:t xml:space="preserve"> </w:t>
      </w:r>
      <w:proofErr w:type="gramStart"/>
      <w:r w:rsidRPr="00AE6982">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E6982" w:rsidRPr="00AE6982" w:rsidRDefault="00AE6982" w:rsidP="00AE6982">
      <w:pPr>
        <w:widowControl w:val="0"/>
        <w:suppressAutoHyphens/>
        <w:autoSpaceDE w:val="0"/>
        <w:autoSpaceDN w:val="0"/>
        <w:adjustRightInd w:val="0"/>
        <w:ind w:firstLine="284"/>
        <w:jc w:val="both"/>
        <w:rPr>
          <w:sz w:val="14"/>
          <w:szCs w:val="14"/>
        </w:rPr>
      </w:pPr>
      <w:r w:rsidRPr="00AE6982">
        <w:rPr>
          <w:sz w:val="14"/>
          <w:szCs w:val="14"/>
        </w:rPr>
        <w:t>нарушение срока или порядка выдачи документов по результатам предоставления муниципальной услуги;</w:t>
      </w:r>
    </w:p>
    <w:p w:rsidR="00AE6982" w:rsidRPr="00AE6982" w:rsidRDefault="00AE6982" w:rsidP="00AE6982">
      <w:pPr>
        <w:widowControl w:val="0"/>
        <w:suppressAutoHyphens/>
        <w:autoSpaceDE w:val="0"/>
        <w:autoSpaceDN w:val="0"/>
        <w:adjustRightInd w:val="0"/>
        <w:ind w:firstLine="284"/>
        <w:jc w:val="both"/>
        <w:rPr>
          <w:sz w:val="14"/>
          <w:szCs w:val="14"/>
        </w:rPr>
      </w:pPr>
      <w:proofErr w:type="gramStart"/>
      <w:r w:rsidRPr="00AE6982">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AE6982">
        <w:rPr>
          <w:sz w:val="14"/>
          <w:szCs w:val="14"/>
        </w:rPr>
        <w:t xml:space="preserve"> </w:t>
      </w:r>
      <w:proofErr w:type="gramStart"/>
      <w:r w:rsidRPr="00AE6982">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E6982" w:rsidRPr="00AE6982" w:rsidRDefault="00AE6982" w:rsidP="00AE6982">
      <w:pPr>
        <w:suppressAutoHyphens/>
        <w:autoSpaceDE w:val="0"/>
        <w:autoSpaceDN w:val="0"/>
        <w:adjustRightInd w:val="0"/>
        <w:ind w:firstLine="284"/>
        <w:jc w:val="both"/>
        <w:rPr>
          <w:b/>
          <w:sz w:val="14"/>
          <w:szCs w:val="14"/>
        </w:rPr>
      </w:pPr>
      <w:r w:rsidRPr="00AE6982">
        <w:rPr>
          <w:b/>
          <w:iCs/>
          <w:sz w:val="14"/>
          <w:szCs w:val="14"/>
        </w:rPr>
        <w:t xml:space="preserve">5.3. </w:t>
      </w:r>
      <w:r w:rsidRPr="00AE6982">
        <w:rPr>
          <w:b/>
          <w:sz w:val="14"/>
          <w:szCs w:val="14"/>
        </w:rPr>
        <w:t>Органы и уполномоченные на рассмотрение жалобы должностные лица, которым может быть направлена жалоба</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5.3.1. Жалобы на должностное лицо (служащего) отдела, решения и действия (бездействие) которого обжалуются, подаются заведующему отделом.</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деятельность архивного отдела.</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5.3.3. Жалобы на решения, принятые  заместителем Главы администрации муниципального района, курирующим деятельность архивного отдела подаются Главе муниципального района.</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 xml:space="preserve">5.3.4. В случае установления в ходе или по результатам </w:t>
      </w:r>
      <w:proofErr w:type="gramStart"/>
      <w:r w:rsidRPr="00AE6982">
        <w:rPr>
          <w:sz w:val="14"/>
          <w:szCs w:val="14"/>
        </w:rPr>
        <w:t>рассмотрения жалобы признаков состава административного правонарушения</w:t>
      </w:r>
      <w:proofErr w:type="gramEnd"/>
      <w:r w:rsidRPr="00AE6982">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lastRenderedPageBreak/>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AE6982" w:rsidRPr="00AE6982" w:rsidRDefault="00AE6982" w:rsidP="00AE6982">
      <w:pPr>
        <w:tabs>
          <w:tab w:val="left" w:pos="1276"/>
        </w:tabs>
        <w:suppressAutoHyphens/>
        <w:autoSpaceDE w:val="0"/>
        <w:autoSpaceDN w:val="0"/>
        <w:adjustRightInd w:val="0"/>
        <w:ind w:firstLine="284"/>
        <w:jc w:val="both"/>
        <w:rPr>
          <w:b/>
          <w:sz w:val="14"/>
          <w:szCs w:val="14"/>
        </w:rPr>
      </w:pPr>
      <w:r w:rsidRPr="00AE6982">
        <w:rPr>
          <w:b/>
          <w:sz w:val="14"/>
          <w:szCs w:val="14"/>
        </w:rPr>
        <w:t>5.4. Порядок подачи и рассмотрения жалобы</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sz w:val="14"/>
          <w:szCs w:val="14"/>
        </w:rPr>
        <w:t>5.4.1. Основанием для начала процедуры досудебного (внесудебного) обжалования является поступление жалобы заявителя в отдел.</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 xml:space="preserve">Жалоба подается в письменной форме на бумажном носителе, в электронной форме. </w:t>
      </w:r>
    </w:p>
    <w:p w:rsidR="00AE6982" w:rsidRPr="00AE6982" w:rsidRDefault="00AE6982" w:rsidP="00AE6982">
      <w:pPr>
        <w:suppressAutoHyphens/>
        <w:autoSpaceDE w:val="0"/>
        <w:autoSpaceDN w:val="0"/>
        <w:adjustRightInd w:val="0"/>
        <w:ind w:firstLine="284"/>
        <w:jc w:val="both"/>
        <w:outlineLvl w:val="1"/>
        <w:rPr>
          <w:iCs/>
          <w:sz w:val="14"/>
          <w:szCs w:val="14"/>
        </w:rPr>
      </w:pPr>
      <w:proofErr w:type="gramStart"/>
      <w:r w:rsidRPr="00AE6982">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5.4.2. В электронном виде жалоба может быть подана заявителем посредством:</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3) федеральной государственной информационной системы «Досудебное обжалование» (</w:t>
      </w:r>
      <w:hyperlink r:id="rId38" w:history="1">
        <w:r w:rsidRPr="00AE6982">
          <w:rPr>
            <w:iCs/>
            <w:sz w:val="14"/>
            <w:szCs w:val="14"/>
            <w:u w:val="single"/>
            <w:lang w:val="en-US"/>
          </w:rPr>
          <w:t>https</w:t>
        </w:r>
        <w:r w:rsidRPr="00AE6982">
          <w:rPr>
            <w:iCs/>
            <w:sz w:val="14"/>
            <w:szCs w:val="14"/>
            <w:u w:val="single"/>
          </w:rPr>
          <w:t>://</w:t>
        </w:r>
        <w:r w:rsidRPr="00AE6982">
          <w:rPr>
            <w:iCs/>
            <w:sz w:val="14"/>
            <w:szCs w:val="14"/>
            <w:u w:val="single"/>
            <w:lang w:val="en-US"/>
          </w:rPr>
          <w:t>do</w:t>
        </w:r>
        <w:r w:rsidRPr="00AE6982">
          <w:rPr>
            <w:iCs/>
            <w:sz w:val="14"/>
            <w:szCs w:val="14"/>
            <w:u w:val="single"/>
          </w:rPr>
          <w:t>.</w:t>
        </w:r>
        <w:proofErr w:type="spellStart"/>
        <w:r w:rsidRPr="00AE6982">
          <w:rPr>
            <w:iCs/>
            <w:sz w:val="14"/>
            <w:szCs w:val="14"/>
            <w:u w:val="single"/>
            <w:lang w:val="en-US"/>
          </w:rPr>
          <w:t>gosuslugi</w:t>
        </w:r>
        <w:proofErr w:type="spellEnd"/>
        <w:r w:rsidRPr="00AE6982">
          <w:rPr>
            <w:iCs/>
            <w:sz w:val="14"/>
            <w:szCs w:val="14"/>
            <w:u w:val="single"/>
          </w:rPr>
          <w:t>.</w:t>
        </w:r>
        <w:r w:rsidRPr="00AE6982">
          <w:rPr>
            <w:iCs/>
            <w:sz w:val="14"/>
            <w:szCs w:val="14"/>
            <w:u w:val="single"/>
            <w:lang w:val="en-US"/>
          </w:rPr>
          <w:t>ru</w:t>
        </w:r>
      </w:hyperlink>
      <w:r w:rsidRPr="00AE6982">
        <w:rPr>
          <w:iCs/>
          <w:sz w:val="14"/>
          <w:szCs w:val="14"/>
        </w:rPr>
        <w:t>).</w:t>
      </w:r>
    </w:p>
    <w:p w:rsidR="00AE6982" w:rsidRPr="00AE6982" w:rsidRDefault="00AE6982" w:rsidP="00AE6982">
      <w:pPr>
        <w:tabs>
          <w:tab w:val="left" w:pos="1276"/>
        </w:tabs>
        <w:suppressAutoHyphens/>
        <w:autoSpaceDE w:val="0"/>
        <w:autoSpaceDN w:val="0"/>
        <w:adjustRightInd w:val="0"/>
        <w:ind w:firstLine="284"/>
        <w:jc w:val="both"/>
        <w:rPr>
          <w:sz w:val="14"/>
          <w:szCs w:val="14"/>
        </w:rPr>
      </w:pPr>
      <w:r w:rsidRPr="00AE6982">
        <w:rPr>
          <w:sz w:val="14"/>
          <w:szCs w:val="14"/>
        </w:rPr>
        <w:t>5.4.3. Жалоба должна содержать:</w:t>
      </w:r>
    </w:p>
    <w:p w:rsidR="00AE6982" w:rsidRPr="00AE6982" w:rsidRDefault="00AE6982" w:rsidP="00AE6982">
      <w:pPr>
        <w:tabs>
          <w:tab w:val="left" w:pos="1276"/>
        </w:tabs>
        <w:suppressAutoHyphens/>
        <w:autoSpaceDE w:val="0"/>
        <w:autoSpaceDN w:val="0"/>
        <w:adjustRightInd w:val="0"/>
        <w:ind w:firstLine="284"/>
        <w:jc w:val="both"/>
        <w:rPr>
          <w:sz w:val="14"/>
          <w:szCs w:val="14"/>
        </w:rPr>
      </w:pPr>
      <w:r w:rsidRPr="00AE6982">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AE6982" w:rsidRPr="00AE6982" w:rsidRDefault="00AE6982" w:rsidP="00AE6982">
      <w:pPr>
        <w:tabs>
          <w:tab w:val="left" w:pos="1276"/>
        </w:tabs>
        <w:suppressAutoHyphens/>
        <w:autoSpaceDE w:val="0"/>
        <w:autoSpaceDN w:val="0"/>
        <w:adjustRightInd w:val="0"/>
        <w:ind w:firstLine="284"/>
        <w:jc w:val="both"/>
        <w:rPr>
          <w:sz w:val="14"/>
          <w:szCs w:val="14"/>
        </w:rPr>
      </w:pPr>
      <w:proofErr w:type="gramStart"/>
      <w:r w:rsidRPr="00AE6982">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AE6982" w:rsidRPr="00AE6982" w:rsidRDefault="00AE6982" w:rsidP="00AE6982">
      <w:pPr>
        <w:tabs>
          <w:tab w:val="left" w:pos="1276"/>
        </w:tabs>
        <w:suppressAutoHyphens/>
        <w:autoSpaceDE w:val="0"/>
        <w:autoSpaceDN w:val="0"/>
        <w:adjustRightInd w:val="0"/>
        <w:ind w:firstLine="284"/>
        <w:jc w:val="both"/>
        <w:rPr>
          <w:sz w:val="14"/>
          <w:szCs w:val="14"/>
        </w:rPr>
      </w:pPr>
      <w:r w:rsidRPr="00AE6982">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E6982" w:rsidRPr="00AE6982" w:rsidRDefault="00AE6982" w:rsidP="00AE6982">
      <w:pPr>
        <w:tabs>
          <w:tab w:val="left" w:pos="1276"/>
        </w:tabs>
        <w:suppressAutoHyphens/>
        <w:autoSpaceDE w:val="0"/>
        <w:autoSpaceDN w:val="0"/>
        <w:adjustRightInd w:val="0"/>
        <w:ind w:firstLine="284"/>
        <w:jc w:val="both"/>
        <w:rPr>
          <w:b/>
          <w:sz w:val="14"/>
          <w:szCs w:val="14"/>
        </w:rPr>
      </w:pPr>
      <w:r w:rsidRPr="00AE6982">
        <w:rPr>
          <w:b/>
          <w:sz w:val="14"/>
          <w:szCs w:val="14"/>
        </w:rPr>
        <w:t>5.5. Сроки рассмотрения жалобы</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 xml:space="preserve">5.5.1. </w:t>
      </w:r>
      <w:proofErr w:type="gramStart"/>
      <w:r w:rsidRPr="00AE6982">
        <w:rPr>
          <w:iCs/>
          <w:sz w:val="14"/>
          <w:szCs w:val="14"/>
        </w:rPr>
        <w:t xml:space="preserve">Жалоба, поступившая в Администрацию муниципального района, </w:t>
      </w:r>
      <w:r w:rsidRPr="00AE6982">
        <w:rPr>
          <w:sz w:val="14"/>
          <w:szCs w:val="14"/>
        </w:rPr>
        <w:t>отдел</w:t>
      </w:r>
      <w:r w:rsidRPr="00AE6982">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6982">
        <w:rPr>
          <w:sz w:val="14"/>
          <w:szCs w:val="14"/>
        </w:rPr>
        <w:t xml:space="preserve">отдела, руководителя и (или) работника МФЦ, </w:t>
      </w:r>
      <w:r w:rsidRPr="00AE6982">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AE6982">
        <w:rPr>
          <w:iCs/>
          <w:sz w:val="14"/>
          <w:szCs w:val="14"/>
        </w:rPr>
        <w:t xml:space="preserve"> дней со дня ее регистрации. При этом</w:t>
      </w:r>
      <w:proofErr w:type="gramStart"/>
      <w:r w:rsidRPr="00AE6982">
        <w:rPr>
          <w:iCs/>
          <w:sz w:val="14"/>
          <w:szCs w:val="14"/>
        </w:rPr>
        <w:t>,</w:t>
      </w:r>
      <w:proofErr w:type="gramEnd"/>
      <w:r w:rsidRPr="00AE6982">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AE6982" w:rsidRPr="00AE6982" w:rsidRDefault="00AE6982" w:rsidP="00AE6982">
      <w:pPr>
        <w:tabs>
          <w:tab w:val="left" w:pos="1276"/>
        </w:tabs>
        <w:suppressAutoHyphens/>
        <w:autoSpaceDE w:val="0"/>
        <w:autoSpaceDN w:val="0"/>
        <w:adjustRightInd w:val="0"/>
        <w:ind w:firstLine="284"/>
        <w:jc w:val="both"/>
        <w:rPr>
          <w:b/>
          <w:sz w:val="14"/>
          <w:szCs w:val="14"/>
        </w:rPr>
      </w:pPr>
      <w:r w:rsidRPr="00AE6982">
        <w:rPr>
          <w:b/>
          <w:sz w:val="14"/>
          <w:szCs w:val="14"/>
        </w:rPr>
        <w:t>5.6. Результат рассмотрения жалобы</w:t>
      </w:r>
    </w:p>
    <w:p w:rsidR="00AE6982" w:rsidRPr="00AE6982" w:rsidRDefault="00AE6982" w:rsidP="00AE6982">
      <w:pPr>
        <w:suppressAutoHyphens/>
        <w:autoSpaceDE w:val="0"/>
        <w:autoSpaceDN w:val="0"/>
        <w:adjustRightInd w:val="0"/>
        <w:ind w:firstLine="284"/>
        <w:jc w:val="both"/>
        <w:outlineLvl w:val="1"/>
        <w:rPr>
          <w:i/>
          <w:iCs/>
          <w:strike/>
          <w:sz w:val="14"/>
          <w:szCs w:val="14"/>
        </w:rPr>
      </w:pPr>
      <w:r w:rsidRPr="00AE6982">
        <w:rPr>
          <w:iCs/>
          <w:sz w:val="14"/>
          <w:szCs w:val="14"/>
        </w:rPr>
        <w:t>5.6.1. По результатам рассмотрения жалобы принимается одно из следующих решений:</w:t>
      </w:r>
    </w:p>
    <w:p w:rsidR="00AE6982" w:rsidRPr="00AE6982" w:rsidRDefault="00AE6982" w:rsidP="00AE6982">
      <w:pPr>
        <w:suppressAutoHyphens/>
        <w:autoSpaceDE w:val="0"/>
        <w:autoSpaceDN w:val="0"/>
        <w:adjustRightInd w:val="0"/>
        <w:ind w:firstLine="284"/>
        <w:jc w:val="both"/>
        <w:outlineLvl w:val="1"/>
        <w:rPr>
          <w:iCs/>
          <w:sz w:val="14"/>
          <w:szCs w:val="14"/>
        </w:rPr>
      </w:pPr>
      <w:proofErr w:type="gramStart"/>
      <w:r w:rsidRPr="00AE6982">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6982">
        <w:rPr>
          <w:sz w:val="14"/>
          <w:szCs w:val="14"/>
        </w:rPr>
        <w:t xml:space="preserve"> муниципальными правовыми актами</w:t>
      </w:r>
      <w:r w:rsidRPr="00AE6982">
        <w:rPr>
          <w:iCs/>
          <w:sz w:val="14"/>
          <w:szCs w:val="14"/>
        </w:rPr>
        <w:t>;</w:t>
      </w:r>
      <w:proofErr w:type="gramEnd"/>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в удовлетворении жалобы отказывается.</w:t>
      </w:r>
    </w:p>
    <w:p w:rsidR="00AE6982" w:rsidRPr="00AE6982" w:rsidRDefault="00AE6982" w:rsidP="00AE6982">
      <w:pPr>
        <w:tabs>
          <w:tab w:val="left" w:pos="1276"/>
        </w:tabs>
        <w:suppressAutoHyphens/>
        <w:autoSpaceDE w:val="0"/>
        <w:autoSpaceDN w:val="0"/>
        <w:adjustRightInd w:val="0"/>
        <w:ind w:firstLine="284"/>
        <w:jc w:val="both"/>
        <w:rPr>
          <w:b/>
          <w:sz w:val="14"/>
          <w:szCs w:val="14"/>
        </w:rPr>
      </w:pPr>
      <w:r w:rsidRPr="00AE6982">
        <w:rPr>
          <w:b/>
          <w:sz w:val="14"/>
          <w:szCs w:val="14"/>
        </w:rPr>
        <w:t>5.7. Порядок информирования заявителя о результатах рассмотрения жалобы</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 xml:space="preserve">5.7.2. </w:t>
      </w:r>
      <w:proofErr w:type="gramStart"/>
      <w:r w:rsidRPr="00AE6982">
        <w:rPr>
          <w:sz w:val="14"/>
          <w:szCs w:val="14"/>
        </w:rPr>
        <w:t xml:space="preserve">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w:t>
      </w:r>
      <w:r w:rsidRPr="00AE6982">
        <w:rPr>
          <w:sz w:val="14"/>
          <w:szCs w:val="14"/>
        </w:rPr>
        <w:lastRenderedPageBreak/>
        <w:t>предоставления государственных и муниципальных услуг», в целях незамедлительного устранения выявленных нарушений при</w:t>
      </w:r>
      <w:proofErr w:type="gramEnd"/>
      <w:r w:rsidRPr="00AE6982">
        <w:rPr>
          <w:sz w:val="14"/>
          <w:szCs w:val="14"/>
        </w:rPr>
        <w:t xml:space="preserve"> оказании муниципальной услуги, а также приносятся извинения за доставленные </w:t>
      </w:r>
      <w:proofErr w:type="gramStart"/>
      <w:r w:rsidRPr="00AE6982">
        <w:rPr>
          <w:sz w:val="14"/>
          <w:szCs w:val="14"/>
        </w:rPr>
        <w:t>неудобства</w:t>
      </w:r>
      <w:proofErr w:type="gramEnd"/>
      <w:r w:rsidRPr="00AE6982">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E6982" w:rsidRPr="00AE6982" w:rsidRDefault="00AE6982" w:rsidP="00AE6982">
      <w:pPr>
        <w:suppressAutoHyphens/>
        <w:autoSpaceDE w:val="0"/>
        <w:autoSpaceDN w:val="0"/>
        <w:adjustRightInd w:val="0"/>
        <w:ind w:firstLine="284"/>
        <w:jc w:val="both"/>
        <w:rPr>
          <w:sz w:val="14"/>
          <w:szCs w:val="14"/>
        </w:rPr>
      </w:pPr>
      <w:r w:rsidRPr="00AE6982">
        <w:rPr>
          <w:sz w:val="14"/>
          <w:szCs w:val="14"/>
        </w:rPr>
        <w:t xml:space="preserve">5.7.3. В случае признания </w:t>
      </w:r>
      <w:proofErr w:type="gramStart"/>
      <w:r w:rsidRPr="00AE6982">
        <w:rPr>
          <w:sz w:val="14"/>
          <w:szCs w:val="14"/>
        </w:rPr>
        <w:t>жалобы</w:t>
      </w:r>
      <w:proofErr w:type="gramEnd"/>
      <w:r w:rsidRPr="00AE6982">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E6982" w:rsidRPr="00AE6982" w:rsidRDefault="00AE6982" w:rsidP="00AE6982">
      <w:pPr>
        <w:suppressAutoHyphens/>
        <w:autoSpaceDE w:val="0"/>
        <w:autoSpaceDN w:val="0"/>
        <w:adjustRightInd w:val="0"/>
        <w:ind w:firstLine="284"/>
        <w:jc w:val="both"/>
        <w:rPr>
          <w:b/>
          <w:sz w:val="14"/>
          <w:szCs w:val="14"/>
        </w:rPr>
      </w:pPr>
      <w:r w:rsidRPr="00AE6982">
        <w:rPr>
          <w:b/>
          <w:sz w:val="14"/>
          <w:szCs w:val="14"/>
        </w:rPr>
        <w:t>5.8. Порядок обжалования решения по жалобе</w:t>
      </w:r>
    </w:p>
    <w:p w:rsidR="00AE6982" w:rsidRPr="00AE6982" w:rsidRDefault="00AE6982" w:rsidP="00AE6982">
      <w:pPr>
        <w:suppressAutoHyphens/>
        <w:autoSpaceDE w:val="0"/>
        <w:autoSpaceDN w:val="0"/>
        <w:adjustRightInd w:val="0"/>
        <w:ind w:firstLine="284"/>
        <w:jc w:val="both"/>
        <w:outlineLvl w:val="1"/>
        <w:rPr>
          <w:sz w:val="14"/>
          <w:szCs w:val="14"/>
        </w:rPr>
      </w:pPr>
      <w:r w:rsidRPr="00AE6982">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6982">
        <w:rPr>
          <w:sz w:val="14"/>
          <w:szCs w:val="14"/>
        </w:rPr>
        <w:t>отдела</w:t>
      </w:r>
      <w:r w:rsidRPr="00AE6982">
        <w:rPr>
          <w:iCs/>
          <w:sz w:val="14"/>
          <w:szCs w:val="14"/>
        </w:rPr>
        <w:t xml:space="preserve"> – </w:t>
      </w:r>
      <w:r w:rsidRPr="00AE6982">
        <w:rPr>
          <w:sz w:val="14"/>
          <w:szCs w:val="14"/>
        </w:rPr>
        <w:t>Главе муниципального района</w:t>
      </w:r>
      <w:r w:rsidRPr="00AE6982">
        <w:rPr>
          <w:bCs/>
          <w:sz w:val="14"/>
          <w:szCs w:val="14"/>
        </w:rPr>
        <w:t xml:space="preserve">.   </w:t>
      </w:r>
    </w:p>
    <w:p w:rsidR="00AE6982" w:rsidRPr="00AE6982" w:rsidRDefault="00AE6982" w:rsidP="00AE6982">
      <w:pPr>
        <w:suppressAutoHyphens/>
        <w:autoSpaceDE w:val="0"/>
        <w:autoSpaceDN w:val="0"/>
        <w:adjustRightInd w:val="0"/>
        <w:ind w:firstLine="284"/>
        <w:jc w:val="both"/>
        <w:rPr>
          <w:b/>
          <w:sz w:val="14"/>
          <w:szCs w:val="14"/>
        </w:rPr>
      </w:pPr>
      <w:r w:rsidRPr="00AE6982">
        <w:rPr>
          <w:b/>
          <w:sz w:val="14"/>
          <w:szCs w:val="14"/>
        </w:rPr>
        <w:t>5.9. Право заявителя на получение информации и документов, необходимых для обоснования и рассмотрения жалобы</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 xml:space="preserve">5.9.1. На стадии досудебного обжалования действий (бездействия) должностного лица (муниципального служащего) </w:t>
      </w:r>
      <w:r w:rsidRPr="00AE6982">
        <w:rPr>
          <w:sz w:val="14"/>
          <w:szCs w:val="14"/>
        </w:rPr>
        <w:t>отдела</w:t>
      </w:r>
      <w:r w:rsidRPr="00AE6982">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AE6982" w:rsidRPr="00AE6982" w:rsidRDefault="00AE6982" w:rsidP="00AE6982">
      <w:pPr>
        <w:suppressAutoHyphens/>
        <w:autoSpaceDE w:val="0"/>
        <w:autoSpaceDN w:val="0"/>
        <w:adjustRightInd w:val="0"/>
        <w:ind w:firstLine="284"/>
        <w:jc w:val="both"/>
        <w:outlineLvl w:val="1"/>
        <w:rPr>
          <w:b/>
          <w:iCs/>
          <w:sz w:val="14"/>
          <w:szCs w:val="14"/>
        </w:rPr>
      </w:pPr>
      <w:r w:rsidRPr="00AE6982">
        <w:rPr>
          <w:b/>
          <w:iCs/>
          <w:sz w:val="14"/>
          <w:szCs w:val="14"/>
        </w:rPr>
        <w:t>5.10. Способы информирования заявителей о порядке подачи и рассмотрения жалобы</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5.10.1. Отдел, Администрация муниципального района, МФЦ обеспечивают:</w:t>
      </w:r>
    </w:p>
    <w:p w:rsidR="00AE6982" w:rsidRPr="00AE6982" w:rsidRDefault="00AE6982" w:rsidP="00AE6982">
      <w:pPr>
        <w:suppressAutoHyphens/>
        <w:autoSpaceDE w:val="0"/>
        <w:autoSpaceDN w:val="0"/>
        <w:adjustRightInd w:val="0"/>
        <w:ind w:firstLine="284"/>
        <w:jc w:val="both"/>
        <w:outlineLvl w:val="1"/>
        <w:rPr>
          <w:iCs/>
          <w:sz w:val="14"/>
          <w:szCs w:val="14"/>
        </w:rPr>
      </w:pPr>
      <w:proofErr w:type="gramStart"/>
      <w:r w:rsidRPr="00AE6982">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AE6982">
        <w:rPr>
          <w:iCs/>
          <w:sz w:val="14"/>
          <w:szCs w:val="14"/>
        </w:rPr>
        <w:t xml:space="preserve"> информационной системе «Единый портал государственных и муниципальных услуг (функций)»;</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AE6982" w:rsidRPr="00AE6982" w:rsidRDefault="00AE6982" w:rsidP="00AE6982">
      <w:pPr>
        <w:suppressAutoHyphens/>
        <w:autoSpaceDE w:val="0"/>
        <w:autoSpaceDN w:val="0"/>
        <w:adjustRightInd w:val="0"/>
        <w:ind w:firstLine="284"/>
        <w:jc w:val="both"/>
        <w:outlineLvl w:val="1"/>
        <w:rPr>
          <w:iCs/>
          <w:sz w:val="14"/>
          <w:szCs w:val="14"/>
        </w:rPr>
      </w:pPr>
      <w:r w:rsidRPr="00AE6982">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AE6982" w:rsidRPr="00AE6982" w:rsidRDefault="00AE6982" w:rsidP="00AE6982">
      <w:pPr>
        <w:suppressAutoHyphens/>
        <w:autoSpaceDE w:val="0"/>
        <w:autoSpaceDN w:val="0"/>
        <w:adjustRightInd w:val="0"/>
        <w:jc w:val="center"/>
        <w:outlineLvl w:val="1"/>
        <w:rPr>
          <w:sz w:val="14"/>
          <w:szCs w:val="14"/>
        </w:rPr>
      </w:pPr>
      <w:r w:rsidRPr="00AE6982">
        <w:rPr>
          <w:sz w:val="14"/>
          <w:szCs w:val="14"/>
        </w:rPr>
        <w:t>_______________________</w:t>
      </w:r>
    </w:p>
    <w:p w:rsidR="00AE6982" w:rsidRPr="00AE6982" w:rsidRDefault="00AE6982" w:rsidP="00AE6982">
      <w:pPr>
        <w:suppressAutoHyphens/>
        <w:autoSpaceDE w:val="0"/>
        <w:autoSpaceDN w:val="0"/>
        <w:adjustRightInd w:val="0"/>
        <w:jc w:val="center"/>
        <w:outlineLvl w:val="1"/>
        <w:rPr>
          <w:sz w:val="14"/>
          <w:szCs w:val="14"/>
        </w:rPr>
      </w:pPr>
    </w:p>
    <w:p w:rsidR="00AE6982" w:rsidRPr="00AE6982" w:rsidRDefault="00AE6982" w:rsidP="00AE6982">
      <w:pPr>
        <w:suppressAutoHyphens/>
        <w:autoSpaceDE w:val="0"/>
        <w:autoSpaceDN w:val="0"/>
        <w:adjustRightInd w:val="0"/>
        <w:jc w:val="center"/>
        <w:outlineLvl w:val="1"/>
        <w:rPr>
          <w:sz w:val="14"/>
          <w:szCs w:val="14"/>
        </w:rPr>
      </w:pPr>
    </w:p>
    <w:tbl>
      <w:tblPr>
        <w:tblW w:w="0" w:type="auto"/>
        <w:tblInd w:w="1526" w:type="dxa"/>
        <w:tblLook w:val="04A0" w:firstRow="1" w:lastRow="0" w:firstColumn="1" w:lastColumn="0" w:noHBand="0" w:noVBand="1"/>
      </w:tblPr>
      <w:tblGrid>
        <w:gridCol w:w="759"/>
        <w:gridCol w:w="2893"/>
      </w:tblGrid>
      <w:tr w:rsidR="00AE6982" w:rsidRPr="00AE6982" w:rsidTr="00FD5289">
        <w:tc>
          <w:tcPr>
            <w:tcW w:w="1843" w:type="dxa"/>
            <w:shd w:val="clear" w:color="auto" w:fill="auto"/>
          </w:tcPr>
          <w:p w:rsidR="00AE6982" w:rsidRPr="00AE6982" w:rsidRDefault="00AE6982" w:rsidP="00FD5289">
            <w:pPr>
              <w:suppressAutoHyphens/>
              <w:autoSpaceDE w:val="0"/>
              <w:autoSpaceDN w:val="0"/>
              <w:adjustRightInd w:val="0"/>
              <w:jc w:val="right"/>
              <w:outlineLvl w:val="2"/>
              <w:rPr>
                <w:sz w:val="12"/>
                <w:szCs w:val="14"/>
              </w:rPr>
            </w:pPr>
          </w:p>
        </w:tc>
        <w:tc>
          <w:tcPr>
            <w:tcW w:w="6202" w:type="dxa"/>
            <w:shd w:val="clear" w:color="auto" w:fill="auto"/>
          </w:tcPr>
          <w:p w:rsidR="00AE6982" w:rsidRPr="00AE6982" w:rsidRDefault="00AE6982" w:rsidP="00FD5289">
            <w:pPr>
              <w:suppressAutoHyphens/>
              <w:autoSpaceDE w:val="0"/>
              <w:autoSpaceDN w:val="0"/>
              <w:adjustRightInd w:val="0"/>
              <w:jc w:val="center"/>
              <w:outlineLvl w:val="2"/>
              <w:rPr>
                <w:sz w:val="12"/>
                <w:szCs w:val="14"/>
              </w:rPr>
            </w:pPr>
            <w:r w:rsidRPr="00AE6982">
              <w:rPr>
                <w:sz w:val="12"/>
                <w:szCs w:val="14"/>
              </w:rPr>
              <w:t>Приложение № 1</w:t>
            </w:r>
          </w:p>
        </w:tc>
      </w:tr>
      <w:tr w:rsidR="00AE6982" w:rsidRPr="00AE6982" w:rsidTr="00FD5289">
        <w:tc>
          <w:tcPr>
            <w:tcW w:w="1843" w:type="dxa"/>
            <w:shd w:val="clear" w:color="auto" w:fill="auto"/>
          </w:tcPr>
          <w:p w:rsidR="00AE6982" w:rsidRPr="00AE6982" w:rsidRDefault="00AE6982" w:rsidP="00FD5289">
            <w:pPr>
              <w:suppressAutoHyphens/>
              <w:autoSpaceDE w:val="0"/>
              <w:autoSpaceDN w:val="0"/>
              <w:adjustRightInd w:val="0"/>
              <w:jc w:val="right"/>
              <w:outlineLvl w:val="2"/>
              <w:rPr>
                <w:sz w:val="12"/>
                <w:szCs w:val="14"/>
              </w:rPr>
            </w:pPr>
          </w:p>
        </w:tc>
        <w:tc>
          <w:tcPr>
            <w:tcW w:w="6202" w:type="dxa"/>
            <w:shd w:val="clear" w:color="auto" w:fill="auto"/>
          </w:tcPr>
          <w:p w:rsidR="00AE6982" w:rsidRPr="00AE6982" w:rsidRDefault="00AE6982" w:rsidP="00FD5289">
            <w:pPr>
              <w:suppressAutoHyphens/>
              <w:autoSpaceDE w:val="0"/>
              <w:autoSpaceDN w:val="0"/>
              <w:adjustRightInd w:val="0"/>
              <w:jc w:val="both"/>
              <w:outlineLvl w:val="2"/>
              <w:rPr>
                <w:sz w:val="12"/>
                <w:szCs w:val="14"/>
              </w:rPr>
            </w:pPr>
            <w:r w:rsidRPr="00AE6982">
              <w:rPr>
                <w:sz w:val="12"/>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AE6982" w:rsidRPr="00AE6982" w:rsidRDefault="00AE6982" w:rsidP="00AE6982">
      <w:pPr>
        <w:suppressAutoHyphens/>
        <w:autoSpaceDE w:val="0"/>
        <w:autoSpaceDN w:val="0"/>
        <w:adjustRightInd w:val="0"/>
        <w:jc w:val="right"/>
        <w:outlineLvl w:val="2"/>
        <w:rPr>
          <w:b/>
          <w:sz w:val="12"/>
          <w:szCs w:val="14"/>
        </w:rPr>
      </w:pPr>
    </w:p>
    <w:p w:rsidR="00AE6982" w:rsidRPr="00AE6982" w:rsidRDefault="00AE6982" w:rsidP="00AE6982">
      <w:pPr>
        <w:suppressAutoHyphens/>
        <w:jc w:val="center"/>
        <w:rPr>
          <w:sz w:val="12"/>
          <w:szCs w:val="14"/>
        </w:rPr>
      </w:pPr>
      <w:r w:rsidRPr="00AE6982">
        <w:rPr>
          <w:sz w:val="12"/>
          <w:szCs w:val="14"/>
        </w:rPr>
        <w:t>ЗАПРОС (ДЛЯ ФИЗИЧЕСКОГО ЛИЦА)</w:t>
      </w:r>
    </w:p>
    <w:p w:rsidR="00AE6982" w:rsidRPr="00AE6982" w:rsidRDefault="00AE6982" w:rsidP="00AE6982">
      <w:pPr>
        <w:suppressAutoHyphens/>
        <w:jc w:val="center"/>
        <w:rPr>
          <w:sz w:val="12"/>
          <w:szCs w:val="14"/>
        </w:rPr>
      </w:pPr>
      <w:r w:rsidRPr="00AE6982">
        <w:rPr>
          <w:sz w:val="12"/>
          <w:szCs w:val="14"/>
        </w:rPr>
        <w:t>Подтверждение трудового стажа, заработной платы</w:t>
      </w:r>
    </w:p>
    <w:p w:rsidR="00AE6982" w:rsidRPr="00AE6982" w:rsidRDefault="00AE6982" w:rsidP="00AE6982">
      <w:pPr>
        <w:suppressAutoHyphens/>
        <w:jc w:val="center"/>
        <w:rPr>
          <w:b/>
          <w:sz w:val="12"/>
          <w:szCs w:val="14"/>
        </w:rPr>
      </w:pPr>
    </w:p>
    <w:p w:rsidR="00AE6982" w:rsidRPr="00AE6982" w:rsidRDefault="00AE6982" w:rsidP="00AE6982">
      <w:pPr>
        <w:suppressAutoHyphens/>
        <w:jc w:val="right"/>
        <w:rPr>
          <w:sz w:val="12"/>
          <w:szCs w:val="14"/>
        </w:rPr>
      </w:pPr>
      <w:r w:rsidRPr="00AE6982">
        <w:rPr>
          <w:sz w:val="12"/>
          <w:szCs w:val="14"/>
        </w:rPr>
        <w:t xml:space="preserve">В Администрацию Солецкого </w:t>
      </w:r>
    </w:p>
    <w:p w:rsidR="00AE6982" w:rsidRPr="00AE6982" w:rsidRDefault="00AE6982" w:rsidP="00AE6982">
      <w:pPr>
        <w:suppressAutoHyphens/>
        <w:jc w:val="right"/>
        <w:rPr>
          <w:sz w:val="12"/>
          <w:szCs w:val="14"/>
        </w:rPr>
      </w:pPr>
      <w:r w:rsidRPr="00AE6982">
        <w:rPr>
          <w:sz w:val="12"/>
          <w:szCs w:val="14"/>
        </w:rPr>
        <w:t>муниципального района</w:t>
      </w:r>
    </w:p>
    <w:p w:rsidR="00AE6982" w:rsidRPr="00AE6982" w:rsidRDefault="00AE6982" w:rsidP="00AE6982">
      <w:pPr>
        <w:suppressAutoHyphens/>
        <w:jc w:val="right"/>
        <w:rPr>
          <w:sz w:val="12"/>
          <w:szCs w:val="14"/>
        </w:rPr>
      </w:pPr>
      <w:r w:rsidRPr="00AE6982">
        <w:rPr>
          <w:sz w:val="12"/>
          <w:szCs w:val="14"/>
        </w:rPr>
        <w:tab/>
      </w:r>
      <w:r w:rsidRPr="00AE6982">
        <w:rPr>
          <w:sz w:val="12"/>
          <w:szCs w:val="14"/>
        </w:rPr>
        <w:tab/>
      </w:r>
      <w:r w:rsidRPr="00AE6982">
        <w:rPr>
          <w:sz w:val="12"/>
          <w:szCs w:val="14"/>
        </w:rPr>
        <w:tab/>
      </w:r>
      <w:r w:rsidRPr="00AE6982">
        <w:rPr>
          <w:sz w:val="12"/>
          <w:szCs w:val="14"/>
        </w:rPr>
        <w:tab/>
      </w:r>
      <w:r w:rsidRPr="00AE6982">
        <w:rPr>
          <w:sz w:val="12"/>
          <w:szCs w:val="14"/>
        </w:rPr>
        <w:tab/>
        <w:t xml:space="preserve">        </w:t>
      </w:r>
    </w:p>
    <w:p w:rsidR="00AE6982" w:rsidRPr="00AE6982" w:rsidRDefault="00AE6982" w:rsidP="00AE6982">
      <w:pPr>
        <w:suppressAutoHyphens/>
        <w:rPr>
          <w:sz w:val="12"/>
          <w:szCs w:val="14"/>
        </w:rPr>
      </w:pPr>
      <w:r w:rsidRPr="00AE6982">
        <w:rPr>
          <w:sz w:val="12"/>
          <w:szCs w:val="14"/>
        </w:rPr>
        <w:t>Данные заявителя</w:t>
      </w:r>
    </w:p>
    <w:p w:rsidR="00AE6982" w:rsidRPr="00AE6982" w:rsidRDefault="00AE6982" w:rsidP="00AE6982">
      <w:pPr>
        <w:suppressAutoHyphens/>
        <w:rPr>
          <w:sz w:val="12"/>
          <w:szCs w:val="14"/>
        </w:rPr>
      </w:pPr>
    </w:p>
    <w:tbl>
      <w:tblPr>
        <w:tblW w:w="0" w:type="auto"/>
        <w:tblInd w:w="284" w:type="dxa"/>
        <w:tblCellMar>
          <w:left w:w="28" w:type="dxa"/>
          <w:right w:w="28" w:type="dxa"/>
        </w:tblCellMar>
        <w:tblLook w:val="0000" w:firstRow="0" w:lastRow="0" w:firstColumn="0" w:lastColumn="0" w:noHBand="0" w:noVBand="0"/>
      </w:tblPr>
      <w:tblGrid>
        <w:gridCol w:w="557"/>
        <w:gridCol w:w="62"/>
        <w:gridCol w:w="308"/>
        <w:gridCol w:w="62"/>
        <w:gridCol w:w="565"/>
        <w:gridCol w:w="62"/>
      </w:tblGrid>
      <w:tr w:rsidR="00AE6982" w:rsidRPr="00AE6982" w:rsidTr="00AE6982">
        <w:tc>
          <w:tcPr>
            <w:tcW w:w="0" w:type="auto"/>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Фамилия:</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0" w:type="auto"/>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0" w:type="auto"/>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4592" w:type="dxa"/>
        <w:tblInd w:w="284" w:type="dxa"/>
        <w:tblLayout w:type="fixed"/>
        <w:tblCellMar>
          <w:left w:w="28" w:type="dxa"/>
          <w:right w:w="28" w:type="dxa"/>
        </w:tblCellMar>
        <w:tblLook w:val="0000" w:firstRow="0" w:lastRow="0" w:firstColumn="0" w:lastColumn="0" w:noHBand="0" w:noVBand="0"/>
      </w:tblPr>
      <w:tblGrid>
        <w:gridCol w:w="794"/>
        <w:gridCol w:w="226"/>
        <w:gridCol w:w="1559"/>
        <w:gridCol w:w="2013"/>
      </w:tblGrid>
      <w:tr w:rsidR="00AE6982" w:rsidRPr="00AE6982" w:rsidTr="00AE6982">
        <w:tc>
          <w:tcPr>
            <w:tcW w:w="794"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Адрес:</w:t>
            </w:r>
          </w:p>
        </w:tc>
        <w:tc>
          <w:tcPr>
            <w:tcW w:w="226" w:type="dxa"/>
            <w:tcBorders>
              <w:top w:val="nil"/>
              <w:left w:val="nil"/>
              <w:bottom w:val="nil"/>
              <w:right w:val="nil"/>
            </w:tcBorders>
            <w:vAlign w:val="bottom"/>
          </w:tcPr>
          <w:p w:rsidR="00AE6982" w:rsidRPr="00AE6982" w:rsidRDefault="00AE6982" w:rsidP="00FD5289">
            <w:pPr>
              <w:suppressAutoHyphens/>
              <w:rPr>
                <w:sz w:val="12"/>
                <w:szCs w:val="14"/>
              </w:rPr>
            </w:pPr>
          </w:p>
        </w:tc>
        <w:tc>
          <w:tcPr>
            <w:tcW w:w="155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Гражданство:</w:t>
            </w:r>
          </w:p>
        </w:tc>
        <w:tc>
          <w:tcPr>
            <w:tcW w:w="2013"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7654" w:type="dxa"/>
        <w:tblInd w:w="284" w:type="dxa"/>
        <w:tblLayout w:type="fixed"/>
        <w:tblCellMar>
          <w:left w:w="28" w:type="dxa"/>
          <w:right w:w="28" w:type="dxa"/>
        </w:tblCellMar>
        <w:tblLook w:val="0000" w:firstRow="0" w:lastRow="0" w:firstColumn="0" w:lastColumn="0" w:noHBand="0" w:noVBand="0"/>
      </w:tblPr>
      <w:tblGrid>
        <w:gridCol w:w="1077"/>
        <w:gridCol w:w="1361"/>
        <w:gridCol w:w="2353"/>
        <w:gridCol w:w="2863"/>
      </w:tblGrid>
      <w:tr w:rsidR="00AE6982" w:rsidRPr="00AE6982" w:rsidTr="00AE6982">
        <w:tc>
          <w:tcPr>
            <w:tcW w:w="1077"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Телефон:</w:t>
            </w:r>
          </w:p>
        </w:tc>
        <w:tc>
          <w:tcPr>
            <w:tcW w:w="1361" w:type="dxa"/>
            <w:tcBorders>
              <w:top w:val="nil"/>
              <w:left w:val="nil"/>
              <w:bottom w:val="nil"/>
              <w:right w:val="nil"/>
            </w:tcBorders>
          </w:tcPr>
          <w:p w:rsidR="00AE6982" w:rsidRPr="00AE6982" w:rsidRDefault="00AE6982" w:rsidP="00FD5289">
            <w:pPr>
              <w:suppressAutoHyphens/>
              <w:rPr>
                <w:sz w:val="12"/>
                <w:szCs w:val="14"/>
              </w:rPr>
            </w:pPr>
          </w:p>
        </w:tc>
        <w:tc>
          <w:tcPr>
            <w:tcW w:w="2353"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Электронная почта;</w:t>
            </w:r>
          </w:p>
          <w:p w:rsidR="00AE6982" w:rsidRPr="00AE6982" w:rsidRDefault="00AE6982" w:rsidP="00FD5289">
            <w:pPr>
              <w:suppressAutoHyphens/>
              <w:rPr>
                <w:sz w:val="12"/>
                <w:szCs w:val="14"/>
              </w:rPr>
            </w:pPr>
          </w:p>
        </w:tc>
        <w:tc>
          <w:tcPr>
            <w:tcW w:w="2863" w:type="dxa"/>
            <w:tcBorders>
              <w:top w:val="nil"/>
              <w:left w:val="nil"/>
              <w:bottom w:val="nil"/>
              <w:right w:val="nil"/>
            </w:tcBorders>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Данные лица, о котором запрашивается архивная информация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tblGrid>
      <w:tr w:rsidR="00AE6982" w:rsidRPr="00AE6982" w:rsidTr="00FD5289">
        <w:tc>
          <w:tcPr>
            <w:tcW w:w="284" w:type="dxa"/>
          </w:tcPr>
          <w:p w:rsidR="00AE6982" w:rsidRPr="00AE6982" w:rsidRDefault="00AE6982" w:rsidP="00FD5289">
            <w:pPr>
              <w:suppressLineNumbers/>
              <w:suppressAutoHyphens/>
              <w:jc w:val="center"/>
              <w:rPr>
                <w:rFonts w:cs="Mangal"/>
                <w:sz w:val="12"/>
                <w:szCs w:val="14"/>
              </w:rPr>
            </w:pPr>
          </w:p>
        </w:tc>
      </w:tr>
    </w:tbl>
    <w:p w:rsidR="00AE6982" w:rsidRPr="00AE6982" w:rsidRDefault="00AE6982" w:rsidP="00AE6982">
      <w:pPr>
        <w:suppressAutoHyphens/>
        <w:rPr>
          <w:sz w:val="12"/>
          <w:szCs w:val="14"/>
        </w:rPr>
      </w:pPr>
      <w:r w:rsidRPr="00AE6982">
        <w:rPr>
          <w:sz w:val="12"/>
          <w:szCs w:val="14"/>
        </w:rPr>
        <w:t>Я запрашиваю информацию о себе</w:t>
      </w:r>
    </w:p>
    <w:tbl>
      <w:tblPr>
        <w:tblW w:w="9695" w:type="dxa"/>
        <w:tblInd w:w="284" w:type="dxa"/>
        <w:tblLayout w:type="fixed"/>
        <w:tblCellMar>
          <w:left w:w="28" w:type="dxa"/>
          <w:right w:w="28" w:type="dxa"/>
        </w:tblCellMar>
        <w:tblLook w:val="0000" w:firstRow="0" w:lastRow="0" w:firstColumn="0" w:lastColumn="0" w:noHBand="0" w:noVBand="0"/>
      </w:tblPr>
      <w:tblGrid>
        <w:gridCol w:w="1304"/>
        <w:gridCol w:w="397"/>
        <w:gridCol w:w="1814"/>
        <w:gridCol w:w="652"/>
        <w:gridCol w:w="936"/>
        <w:gridCol w:w="1162"/>
        <w:gridCol w:w="1219"/>
        <w:gridCol w:w="2211"/>
      </w:tblGrid>
      <w:tr w:rsidR="00AE6982" w:rsidRPr="00AE6982" w:rsidTr="00AE6982">
        <w:tc>
          <w:tcPr>
            <w:tcW w:w="1304"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Фамилия </w:t>
            </w:r>
            <w:r w:rsidRPr="00AE6982">
              <w:rPr>
                <w:rStyle w:val="affff0"/>
                <w:sz w:val="12"/>
                <w:szCs w:val="14"/>
              </w:rPr>
              <w:footnoteReference w:customMarkFollows="1" w:id="1"/>
              <w:t>*</w:t>
            </w:r>
            <w:r w:rsidRPr="00AE6982">
              <w:rPr>
                <w:sz w:val="12"/>
                <w:szCs w:val="14"/>
              </w:rPr>
              <w:t>:</w:t>
            </w:r>
          </w:p>
        </w:tc>
        <w:tc>
          <w:tcPr>
            <w:tcW w:w="2211" w:type="dxa"/>
            <w:gridSpan w:val="2"/>
            <w:tcBorders>
              <w:top w:val="nil"/>
              <w:left w:val="nil"/>
              <w:bottom w:val="nil"/>
              <w:right w:val="nil"/>
            </w:tcBorders>
            <w:vAlign w:val="bottom"/>
          </w:tcPr>
          <w:p w:rsidR="00AE6982" w:rsidRPr="00AE6982" w:rsidRDefault="00AE6982" w:rsidP="00FD5289">
            <w:pPr>
              <w:suppressAutoHyphens/>
              <w:rPr>
                <w:sz w:val="12"/>
                <w:szCs w:val="14"/>
              </w:rPr>
            </w:pPr>
          </w:p>
        </w:tc>
        <w:tc>
          <w:tcPr>
            <w:tcW w:w="652"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2098" w:type="dxa"/>
            <w:gridSpan w:val="2"/>
            <w:tcBorders>
              <w:top w:val="nil"/>
              <w:left w:val="nil"/>
              <w:bottom w:val="nil"/>
              <w:right w:val="nil"/>
            </w:tcBorders>
            <w:vAlign w:val="bottom"/>
          </w:tcPr>
          <w:p w:rsidR="00AE6982" w:rsidRPr="00AE6982" w:rsidRDefault="00AE6982" w:rsidP="00FD5289">
            <w:pPr>
              <w:suppressAutoHyphens/>
              <w:rPr>
                <w:sz w:val="12"/>
                <w:szCs w:val="14"/>
              </w:rPr>
            </w:pPr>
          </w:p>
        </w:tc>
        <w:tc>
          <w:tcPr>
            <w:tcW w:w="121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2211" w:type="dxa"/>
            <w:tcBorders>
              <w:top w:val="nil"/>
              <w:left w:val="nil"/>
              <w:bottom w:val="nil"/>
              <w:right w:val="nil"/>
            </w:tcBorders>
            <w:vAlign w:val="bottom"/>
          </w:tcPr>
          <w:p w:rsidR="00AE6982" w:rsidRPr="00AE6982" w:rsidRDefault="00AE6982" w:rsidP="00FD5289">
            <w:pPr>
              <w:suppressAutoHyphens/>
              <w:rPr>
                <w:sz w:val="12"/>
                <w:szCs w:val="14"/>
              </w:rPr>
            </w:pPr>
          </w:p>
        </w:tc>
      </w:tr>
      <w:tr w:rsidR="00AE6982" w:rsidRPr="00AE6982" w:rsidTr="00AE6982">
        <w:trPr>
          <w:gridAfter w:val="3"/>
          <w:wAfter w:w="4592" w:type="dxa"/>
        </w:trPr>
        <w:tc>
          <w:tcPr>
            <w:tcW w:w="1701" w:type="dxa"/>
            <w:gridSpan w:val="2"/>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Дата рождения</w:t>
            </w:r>
          </w:p>
        </w:tc>
        <w:tc>
          <w:tcPr>
            <w:tcW w:w="3402" w:type="dxa"/>
            <w:gridSpan w:val="3"/>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r w:rsidRPr="00AE6982">
        <w:rPr>
          <w:sz w:val="12"/>
          <w:szCs w:val="14"/>
        </w:rPr>
        <w:t>Место работы</w:t>
      </w:r>
    </w:p>
    <w:p w:rsidR="00AE6982" w:rsidRPr="00AE6982" w:rsidRDefault="00AE6982" w:rsidP="00AE6982">
      <w:pPr>
        <w:suppressAutoHyphens/>
        <w:rPr>
          <w:sz w:val="12"/>
          <w:szCs w:val="14"/>
        </w:rPr>
      </w:pPr>
      <w:r w:rsidRPr="00AE6982">
        <w:rPr>
          <w:sz w:val="12"/>
          <w:szCs w:val="14"/>
        </w:rPr>
        <w:t>Полное наименование организации:</w:t>
      </w:r>
    </w:p>
    <w:p w:rsidR="00AE6982" w:rsidRPr="00AE6982" w:rsidRDefault="00AE6982" w:rsidP="00AE6982">
      <w:pPr>
        <w:keepNext/>
        <w:suppressAutoHyphens/>
        <w:rPr>
          <w:sz w:val="12"/>
          <w:szCs w:val="14"/>
        </w:rPr>
      </w:pPr>
      <w:r w:rsidRPr="00AE6982">
        <w:rPr>
          <w:sz w:val="12"/>
          <w:szCs w:val="14"/>
        </w:rPr>
        <w:t>Ведомственная подчиненность организации:</w:t>
      </w:r>
    </w:p>
    <w:p w:rsidR="00AE6982" w:rsidRPr="00AE6982" w:rsidRDefault="00AE6982" w:rsidP="00AE6982">
      <w:pPr>
        <w:suppressAutoHyphens/>
        <w:rPr>
          <w:sz w:val="12"/>
          <w:szCs w:val="14"/>
        </w:rPr>
      </w:pPr>
      <w:r w:rsidRPr="00AE6982">
        <w:rPr>
          <w:sz w:val="12"/>
          <w:szCs w:val="14"/>
        </w:rPr>
        <w:t>Местонахождение организации:</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Период работы:</w:t>
      </w:r>
    </w:p>
    <w:tbl>
      <w:tblPr>
        <w:tblW w:w="3685" w:type="dxa"/>
        <w:tblInd w:w="312" w:type="dxa"/>
        <w:tblLayout w:type="fixed"/>
        <w:tblCellMar>
          <w:left w:w="28" w:type="dxa"/>
          <w:right w:w="28" w:type="dxa"/>
        </w:tblCellMar>
        <w:tblLook w:val="0000" w:firstRow="0" w:lastRow="0" w:firstColumn="0" w:lastColumn="0" w:noHBand="0" w:noVBand="0"/>
      </w:tblPr>
      <w:tblGrid>
        <w:gridCol w:w="357"/>
        <w:gridCol w:w="352"/>
        <w:gridCol w:w="255"/>
        <w:gridCol w:w="210"/>
        <w:gridCol w:w="113"/>
        <w:gridCol w:w="130"/>
        <w:gridCol w:w="340"/>
        <w:gridCol w:w="284"/>
        <w:gridCol w:w="454"/>
        <w:gridCol w:w="255"/>
        <w:gridCol w:w="76"/>
        <w:gridCol w:w="113"/>
        <w:gridCol w:w="321"/>
        <w:gridCol w:w="425"/>
      </w:tblGrid>
      <w:tr w:rsidR="00AE6982" w:rsidRPr="00AE6982" w:rsidTr="00AE6982">
        <w:tc>
          <w:tcPr>
            <w:tcW w:w="357" w:type="dxa"/>
            <w:tcBorders>
              <w:top w:val="nil"/>
              <w:left w:val="nil"/>
              <w:bottom w:val="nil"/>
              <w:right w:val="nil"/>
            </w:tcBorders>
            <w:vAlign w:val="bottom"/>
          </w:tcPr>
          <w:p w:rsidR="00AE6982" w:rsidRPr="00AE6982" w:rsidRDefault="00AE6982" w:rsidP="00FD5289">
            <w:pPr>
              <w:suppressAutoHyphens/>
              <w:jc w:val="right"/>
              <w:rPr>
                <w:sz w:val="12"/>
                <w:szCs w:val="14"/>
              </w:rPr>
            </w:pPr>
            <w:r w:rsidRPr="00AE6982">
              <w:rPr>
                <w:sz w:val="12"/>
                <w:szCs w:val="14"/>
              </w:rPr>
              <w:t>с «</w:t>
            </w:r>
          </w:p>
        </w:tc>
        <w:tc>
          <w:tcPr>
            <w:tcW w:w="352"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255"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c>
          <w:tcPr>
            <w:tcW w:w="210"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13" w:type="dxa"/>
            <w:tcBorders>
              <w:top w:val="nil"/>
              <w:left w:val="nil"/>
              <w:bottom w:val="nil"/>
              <w:right w:val="nil"/>
            </w:tcBorders>
            <w:vAlign w:val="bottom"/>
          </w:tcPr>
          <w:p w:rsidR="00AE6982" w:rsidRPr="00AE6982" w:rsidRDefault="00AE6982" w:rsidP="00FD5289">
            <w:pPr>
              <w:suppressAutoHyphens/>
              <w:rPr>
                <w:sz w:val="12"/>
                <w:szCs w:val="14"/>
              </w:rPr>
            </w:pPr>
          </w:p>
        </w:tc>
        <w:tc>
          <w:tcPr>
            <w:tcW w:w="130"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340" w:type="dxa"/>
            <w:tcBorders>
              <w:top w:val="nil"/>
              <w:left w:val="nil"/>
              <w:bottom w:val="nil"/>
              <w:right w:val="nil"/>
            </w:tcBorders>
            <w:vAlign w:val="bottom"/>
          </w:tcPr>
          <w:p w:rsidR="00AE6982" w:rsidRPr="00AE6982" w:rsidRDefault="00AE6982" w:rsidP="00FD5289">
            <w:pPr>
              <w:suppressAutoHyphens/>
              <w:rPr>
                <w:sz w:val="12"/>
                <w:szCs w:val="14"/>
              </w:rPr>
            </w:pPr>
            <w:proofErr w:type="gramStart"/>
            <w:r w:rsidRPr="00AE6982">
              <w:rPr>
                <w:sz w:val="12"/>
                <w:szCs w:val="14"/>
              </w:rPr>
              <w:t>г</w:t>
            </w:r>
            <w:proofErr w:type="gramEnd"/>
            <w:r w:rsidRPr="00AE6982">
              <w:rPr>
                <w:sz w:val="12"/>
                <w:szCs w:val="14"/>
              </w:rPr>
              <w:t>.</w:t>
            </w:r>
          </w:p>
        </w:tc>
        <w:tc>
          <w:tcPr>
            <w:tcW w:w="284" w:type="dxa"/>
            <w:tcBorders>
              <w:top w:val="nil"/>
              <w:left w:val="nil"/>
              <w:bottom w:val="nil"/>
              <w:right w:val="nil"/>
            </w:tcBorders>
            <w:vAlign w:val="bottom"/>
          </w:tcPr>
          <w:p w:rsidR="00AE6982" w:rsidRPr="00AE6982" w:rsidRDefault="00AE6982" w:rsidP="00FD5289">
            <w:pPr>
              <w:suppressAutoHyphens/>
              <w:jc w:val="right"/>
              <w:rPr>
                <w:sz w:val="12"/>
                <w:szCs w:val="14"/>
              </w:rPr>
            </w:pPr>
            <w:r w:rsidRPr="00AE6982">
              <w:rPr>
                <w:sz w:val="12"/>
                <w:szCs w:val="14"/>
              </w:rPr>
              <w:t>по «</w:t>
            </w:r>
          </w:p>
        </w:tc>
        <w:tc>
          <w:tcPr>
            <w:tcW w:w="454"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255"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c>
          <w:tcPr>
            <w:tcW w:w="76"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13" w:type="dxa"/>
            <w:tcBorders>
              <w:top w:val="nil"/>
              <w:left w:val="nil"/>
              <w:bottom w:val="nil"/>
              <w:right w:val="nil"/>
            </w:tcBorders>
            <w:vAlign w:val="bottom"/>
          </w:tcPr>
          <w:p w:rsidR="00AE6982" w:rsidRPr="00AE6982" w:rsidRDefault="00AE6982" w:rsidP="00FD5289">
            <w:pPr>
              <w:suppressAutoHyphens/>
              <w:rPr>
                <w:sz w:val="12"/>
                <w:szCs w:val="14"/>
              </w:rPr>
            </w:pPr>
          </w:p>
        </w:tc>
        <w:tc>
          <w:tcPr>
            <w:tcW w:w="321"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425" w:type="dxa"/>
            <w:tcBorders>
              <w:top w:val="nil"/>
              <w:left w:val="nil"/>
              <w:bottom w:val="nil"/>
              <w:right w:val="nil"/>
            </w:tcBorders>
            <w:vAlign w:val="bottom"/>
          </w:tcPr>
          <w:p w:rsidR="00AE6982" w:rsidRPr="00AE6982" w:rsidRDefault="00AE6982" w:rsidP="00FD5289">
            <w:pPr>
              <w:suppressAutoHyphens/>
              <w:rPr>
                <w:sz w:val="12"/>
                <w:szCs w:val="14"/>
              </w:rPr>
            </w:pPr>
            <w:proofErr w:type="gramStart"/>
            <w:r w:rsidRPr="00AE6982">
              <w:rPr>
                <w:sz w:val="12"/>
                <w:szCs w:val="14"/>
              </w:rPr>
              <w:t>г</w:t>
            </w:r>
            <w:proofErr w:type="gramEnd"/>
            <w:r w:rsidRPr="00AE6982">
              <w:rPr>
                <w:sz w:val="12"/>
                <w:szCs w:val="14"/>
              </w:rPr>
              <w:t>.</w:t>
            </w:r>
          </w:p>
        </w:tc>
      </w:tr>
    </w:tbl>
    <w:p w:rsidR="00AE6982" w:rsidRPr="00AE6982" w:rsidRDefault="00AE6982" w:rsidP="00AE6982">
      <w:pPr>
        <w:suppressAutoHyphens/>
        <w:rPr>
          <w:sz w:val="12"/>
          <w:szCs w:val="14"/>
        </w:rPr>
      </w:pPr>
      <w:r w:rsidRPr="00AE6982">
        <w:rPr>
          <w:sz w:val="12"/>
          <w:szCs w:val="14"/>
        </w:rPr>
        <w:t>Должность:</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Текст обращения: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Прошлые обращения (когда и куда обращались, результат):</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Результат оказания услуги прошу предоставить</w:t>
      </w:r>
      <w:r w:rsidRPr="00AE6982">
        <w:rPr>
          <w:sz w:val="12"/>
          <w:szCs w:val="14"/>
        </w:rPr>
        <w:br/>
        <w:t>почтовым отправлением/по электронной почте/при личном обращении.</w:t>
      </w:r>
    </w:p>
    <w:p w:rsidR="00AE6982" w:rsidRPr="00AE6982" w:rsidRDefault="00AE6982" w:rsidP="00AE6982">
      <w:pPr>
        <w:suppressAutoHyphens/>
        <w:jc w:val="center"/>
        <w:rPr>
          <w:sz w:val="12"/>
          <w:szCs w:val="14"/>
        </w:rPr>
      </w:pPr>
      <w:r w:rsidRPr="00AE6982">
        <w:rPr>
          <w:sz w:val="12"/>
          <w:szCs w:val="14"/>
        </w:rPr>
        <w:t>указывается способ получения государственной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AE6982" w:rsidRPr="00AE6982" w:rsidTr="00FD5289">
        <w:tc>
          <w:tcPr>
            <w:tcW w:w="1786"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Приложение: </w:t>
            </w:r>
            <w:proofErr w:type="gramStart"/>
            <w:r w:rsidRPr="00AE6982">
              <w:rPr>
                <w:sz w:val="12"/>
                <w:szCs w:val="14"/>
              </w:rPr>
              <w:t>на</w:t>
            </w:r>
            <w:proofErr w:type="gramEnd"/>
          </w:p>
        </w:tc>
        <w:tc>
          <w:tcPr>
            <w:tcW w:w="454"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24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л. в 1 экз.:</w:t>
            </w:r>
          </w:p>
        </w:tc>
      </w:tr>
    </w:tbl>
    <w:p w:rsidR="00AE6982" w:rsidRPr="00AE6982" w:rsidRDefault="00AE6982" w:rsidP="00AE6982">
      <w:pPr>
        <w:suppressAutoHyphens/>
        <w:rPr>
          <w:sz w:val="12"/>
          <w:szCs w:val="14"/>
        </w:rPr>
      </w:pPr>
    </w:p>
    <w:tbl>
      <w:tblPr>
        <w:tblW w:w="0" w:type="auto"/>
        <w:tblInd w:w="567" w:type="dxa"/>
        <w:tblLayout w:type="fixed"/>
        <w:tblCellMar>
          <w:left w:w="28" w:type="dxa"/>
          <w:right w:w="28" w:type="dxa"/>
        </w:tblCellMar>
        <w:tblLook w:val="0000" w:firstRow="0" w:lastRow="0" w:firstColumn="0" w:lastColumn="0" w:noHBand="0" w:noVBand="0"/>
      </w:tblPr>
      <w:tblGrid>
        <w:gridCol w:w="312"/>
        <w:gridCol w:w="2977"/>
        <w:gridCol w:w="227"/>
      </w:tblGrid>
      <w:tr w:rsidR="00AE6982" w:rsidRPr="00AE6982" w:rsidTr="00AE6982">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а)</w:t>
            </w:r>
          </w:p>
        </w:tc>
        <w:tc>
          <w:tcPr>
            <w:tcW w:w="2977" w:type="dxa"/>
            <w:tcBorders>
              <w:top w:val="nil"/>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б)</w:t>
            </w:r>
          </w:p>
        </w:tc>
        <w:tc>
          <w:tcPr>
            <w:tcW w:w="2977"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в)</w:t>
            </w:r>
          </w:p>
        </w:tc>
        <w:tc>
          <w:tcPr>
            <w:tcW w:w="2977"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г)</w:t>
            </w:r>
          </w:p>
        </w:tc>
        <w:tc>
          <w:tcPr>
            <w:tcW w:w="2977"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bl>
    <w:p w:rsidR="00AE6982" w:rsidRPr="00AE6982" w:rsidRDefault="00AE6982" w:rsidP="00AE6982">
      <w:pPr>
        <w:suppressAutoHyphens/>
        <w:rPr>
          <w:sz w:val="12"/>
          <w:szCs w:val="14"/>
        </w:rPr>
      </w:pPr>
    </w:p>
    <w:tbl>
      <w:tblPr>
        <w:tblW w:w="0" w:type="auto"/>
        <w:tblCellMar>
          <w:left w:w="28" w:type="dxa"/>
          <w:right w:w="28" w:type="dxa"/>
        </w:tblCellMar>
        <w:tblLook w:val="0000" w:firstRow="0" w:lastRow="0" w:firstColumn="0" w:lastColumn="0" w:noHBand="0" w:noVBand="0"/>
      </w:tblPr>
      <w:tblGrid>
        <w:gridCol w:w="1446"/>
        <w:gridCol w:w="62"/>
        <w:gridCol w:w="3198"/>
      </w:tblGrid>
      <w:tr w:rsidR="00AE6982" w:rsidRPr="00AE6982" w:rsidTr="00AE6982">
        <w:tc>
          <w:tcPr>
            <w:tcW w:w="1446"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bookmarkStart w:id="31" w:name="OLE_LINK1"/>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3198"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r>
      <w:tr w:rsidR="00AE6982" w:rsidRPr="00AE6982" w:rsidTr="00AE6982">
        <w:tc>
          <w:tcPr>
            <w:tcW w:w="1446" w:type="dxa"/>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дата</w:t>
            </w:r>
          </w:p>
        </w:tc>
        <w:tc>
          <w:tcPr>
            <w:tcW w:w="0" w:type="auto"/>
            <w:tcBorders>
              <w:top w:val="nil"/>
              <w:left w:val="nil"/>
              <w:bottom w:val="nil"/>
              <w:right w:val="nil"/>
            </w:tcBorders>
          </w:tcPr>
          <w:p w:rsidR="00AE6982" w:rsidRPr="00AE6982" w:rsidRDefault="00AE6982" w:rsidP="00FD5289">
            <w:pPr>
              <w:suppressAutoHyphens/>
              <w:rPr>
                <w:sz w:val="12"/>
                <w:szCs w:val="14"/>
              </w:rPr>
            </w:pPr>
          </w:p>
        </w:tc>
        <w:tc>
          <w:tcPr>
            <w:tcW w:w="3198" w:type="dxa"/>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подпись заявителя</w:t>
            </w:r>
          </w:p>
        </w:tc>
      </w:tr>
      <w:bookmarkEnd w:id="31"/>
    </w:tbl>
    <w:p w:rsidR="00AE6982" w:rsidRPr="00AE6982" w:rsidRDefault="00AE6982" w:rsidP="00AE6982">
      <w:pPr>
        <w:suppressAutoHyphens/>
        <w:rPr>
          <w:sz w:val="12"/>
          <w:szCs w:val="14"/>
        </w:rPr>
      </w:pPr>
    </w:p>
    <w:p w:rsidR="00AE6982" w:rsidRPr="00AE6982" w:rsidRDefault="00AE6982" w:rsidP="00AE6982">
      <w:pPr>
        <w:suppressAutoHyphens/>
        <w:autoSpaceDE w:val="0"/>
        <w:autoSpaceDN w:val="0"/>
        <w:adjustRightInd w:val="0"/>
        <w:jc w:val="both"/>
        <w:rPr>
          <w:sz w:val="12"/>
          <w:szCs w:val="14"/>
        </w:rPr>
      </w:pPr>
    </w:p>
    <w:tbl>
      <w:tblPr>
        <w:tblW w:w="0" w:type="auto"/>
        <w:tblInd w:w="1526" w:type="dxa"/>
        <w:tblLook w:val="04A0" w:firstRow="1" w:lastRow="0" w:firstColumn="1" w:lastColumn="0" w:noHBand="0" w:noVBand="1"/>
      </w:tblPr>
      <w:tblGrid>
        <w:gridCol w:w="759"/>
        <w:gridCol w:w="2893"/>
      </w:tblGrid>
      <w:tr w:rsidR="00AE6982" w:rsidRPr="00AE6982" w:rsidTr="00FD5289">
        <w:tc>
          <w:tcPr>
            <w:tcW w:w="1843" w:type="dxa"/>
            <w:shd w:val="clear" w:color="auto" w:fill="auto"/>
          </w:tcPr>
          <w:p w:rsidR="00AE6982" w:rsidRPr="00AE6982" w:rsidRDefault="00AE6982" w:rsidP="00FD5289">
            <w:pPr>
              <w:suppressAutoHyphens/>
              <w:autoSpaceDE w:val="0"/>
              <w:autoSpaceDN w:val="0"/>
              <w:adjustRightInd w:val="0"/>
              <w:jc w:val="right"/>
              <w:outlineLvl w:val="2"/>
              <w:rPr>
                <w:sz w:val="12"/>
                <w:szCs w:val="14"/>
              </w:rPr>
            </w:pPr>
          </w:p>
        </w:tc>
        <w:tc>
          <w:tcPr>
            <w:tcW w:w="6202" w:type="dxa"/>
            <w:shd w:val="clear" w:color="auto" w:fill="auto"/>
          </w:tcPr>
          <w:p w:rsidR="00AE6982" w:rsidRPr="00AE6982" w:rsidRDefault="00AE6982" w:rsidP="00FD5289">
            <w:pPr>
              <w:suppressAutoHyphens/>
              <w:autoSpaceDE w:val="0"/>
              <w:autoSpaceDN w:val="0"/>
              <w:adjustRightInd w:val="0"/>
              <w:jc w:val="center"/>
              <w:outlineLvl w:val="2"/>
              <w:rPr>
                <w:sz w:val="12"/>
                <w:szCs w:val="14"/>
              </w:rPr>
            </w:pPr>
            <w:r w:rsidRPr="00AE6982">
              <w:rPr>
                <w:sz w:val="12"/>
                <w:szCs w:val="14"/>
              </w:rPr>
              <w:t>Приложение № 2</w:t>
            </w:r>
          </w:p>
        </w:tc>
      </w:tr>
      <w:tr w:rsidR="00AE6982" w:rsidRPr="00AE6982" w:rsidTr="00FD5289">
        <w:tc>
          <w:tcPr>
            <w:tcW w:w="1843" w:type="dxa"/>
            <w:shd w:val="clear" w:color="auto" w:fill="auto"/>
          </w:tcPr>
          <w:p w:rsidR="00AE6982" w:rsidRPr="00AE6982" w:rsidRDefault="00AE6982" w:rsidP="00FD5289">
            <w:pPr>
              <w:suppressAutoHyphens/>
              <w:autoSpaceDE w:val="0"/>
              <w:autoSpaceDN w:val="0"/>
              <w:adjustRightInd w:val="0"/>
              <w:jc w:val="right"/>
              <w:outlineLvl w:val="2"/>
              <w:rPr>
                <w:sz w:val="12"/>
                <w:szCs w:val="14"/>
              </w:rPr>
            </w:pPr>
          </w:p>
        </w:tc>
        <w:tc>
          <w:tcPr>
            <w:tcW w:w="6202" w:type="dxa"/>
            <w:shd w:val="clear" w:color="auto" w:fill="auto"/>
          </w:tcPr>
          <w:p w:rsidR="00AE6982" w:rsidRPr="00AE6982" w:rsidRDefault="00AE6982" w:rsidP="00FD5289">
            <w:pPr>
              <w:suppressAutoHyphens/>
              <w:autoSpaceDE w:val="0"/>
              <w:autoSpaceDN w:val="0"/>
              <w:adjustRightInd w:val="0"/>
              <w:jc w:val="both"/>
              <w:outlineLvl w:val="2"/>
              <w:rPr>
                <w:sz w:val="12"/>
                <w:szCs w:val="14"/>
              </w:rPr>
            </w:pPr>
            <w:r w:rsidRPr="00AE6982">
              <w:rPr>
                <w:sz w:val="12"/>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AE6982" w:rsidRPr="00AE6982" w:rsidRDefault="00AE6982" w:rsidP="00AE6982">
      <w:pPr>
        <w:suppressAutoHyphens/>
        <w:autoSpaceDE w:val="0"/>
        <w:autoSpaceDN w:val="0"/>
        <w:adjustRightInd w:val="0"/>
        <w:jc w:val="both"/>
        <w:rPr>
          <w:sz w:val="12"/>
          <w:szCs w:val="14"/>
        </w:rPr>
      </w:pPr>
    </w:p>
    <w:p w:rsidR="00AE6982" w:rsidRPr="00AE6982" w:rsidRDefault="00AE6982" w:rsidP="00AE6982">
      <w:pPr>
        <w:suppressAutoHyphens/>
        <w:jc w:val="center"/>
        <w:rPr>
          <w:sz w:val="12"/>
          <w:szCs w:val="14"/>
        </w:rPr>
      </w:pPr>
      <w:r w:rsidRPr="00AE6982">
        <w:rPr>
          <w:sz w:val="12"/>
          <w:szCs w:val="14"/>
        </w:rPr>
        <w:t xml:space="preserve">                                                            </w:t>
      </w:r>
    </w:p>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jc w:val="center"/>
        <w:rPr>
          <w:sz w:val="12"/>
          <w:szCs w:val="14"/>
        </w:rPr>
      </w:pPr>
      <w:r w:rsidRPr="00AE6982">
        <w:rPr>
          <w:sz w:val="12"/>
          <w:szCs w:val="14"/>
        </w:rPr>
        <w:t>ЗАПРОС (ДЛЯ ЮРИДИЧЕСКОГО ЛИЦА)</w:t>
      </w:r>
    </w:p>
    <w:p w:rsidR="00AE6982" w:rsidRPr="00AE6982" w:rsidRDefault="00AE6982" w:rsidP="00AE6982">
      <w:pPr>
        <w:suppressAutoHyphens/>
        <w:jc w:val="center"/>
        <w:rPr>
          <w:sz w:val="12"/>
          <w:szCs w:val="14"/>
        </w:rPr>
      </w:pPr>
      <w:r w:rsidRPr="00AE6982">
        <w:rPr>
          <w:sz w:val="12"/>
          <w:szCs w:val="14"/>
        </w:rPr>
        <w:t>Подтверждение трудового стажа, заработной платы</w:t>
      </w:r>
    </w:p>
    <w:p w:rsidR="00AE6982" w:rsidRPr="00AE6982" w:rsidRDefault="00AE6982" w:rsidP="00AE6982">
      <w:pPr>
        <w:suppressAutoHyphens/>
        <w:jc w:val="right"/>
        <w:rPr>
          <w:sz w:val="12"/>
          <w:szCs w:val="14"/>
        </w:rPr>
      </w:pPr>
      <w:r w:rsidRPr="00AE6982">
        <w:rPr>
          <w:sz w:val="12"/>
          <w:szCs w:val="14"/>
        </w:rPr>
        <w:t xml:space="preserve">В Администрацию Солецкого </w:t>
      </w:r>
    </w:p>
    <w:p w:rsidR="00AE6982" w:rsidRPr="00AE6982" w:rsidRDefault="00AE6982" w:rsidP="00AE6982">
      <w:pPr>
        <w:suppressAutoHyphens/>
        <w:jc w:val="right"/>
        <w:rPr>
          <w:sz w:val="12"/>
          <w:szCs w:val="14"/>
        </w:rPr>
      </w:pPr>
      <w:r w:rsidRPr="00AE6982">
        <w:rPr>
          <w:sz w:val="12"/>
          <w:szCs w:val="14"/>
        </w:rPr>
        <w:t xml:space="preserve">муниципального района </w:t>
      </w:r>
      <w:r w:rsidRPr="00AE6982">
        <w:rPr>
          <w:sz w:val="12"/>
          <w:szCs w:val="14"/>
        </w:rPr>
        <w:br/>
        <w:t xml:space="preserve">                                                            </w:t>
      </w:r>
    </w:p>
    <w:p w:rsidR="00AE6982" w:rsidRPr="00AE6982" w:rsidRDefault="00AE6982" w:rsidP="00AE6982">
      <w:pPr>
        <w:suppressAutoHyphens/>
        <w:rPr>
          <w:sz w:val="12"/>
          <w:szCs w:val="14"/>
        </w:rPr>
      </w:pPr>
      <w:r w:rsidRPr="00AE6982">
        <w:rPr>
          <w:sz w:val="12"/>
          <w:szCs w:val="14"/>
        </w:rPr>
        <w:t>Данные заявителя</w:t>
      </w:r>
    </w:p>
    <w:p w:rsidR="00AE6982" w:rsidRPr="00AE6982" w:rsidRDefault="00AE6982" w:rsidP="00AE6982">
      <w:pPr>
        <w:suppressAutoHyphens/>
        <w:rPr>
          <w:sz w:val="12"/>
          <w:szCs w:val="14"/>
        </w:rPr>
      </w:pPr>
      <w:r w:rsidRPr="00AE6982">
        <w:rPr>
          <w:sz w:val="12"/>
          <w:szCs w:val="14"/>
        </w:rPr>
        <w:t>Полное наименование организации:</w:t>
      </w:r>
    </w:p>
    <w:p w:rsidR="00AE6982" w:rsidRPr="00AE6982" w:rsidRDefault="00AE6982" w:rsidP="00AE6982">
      <w:pPr>
        <w:suppressAutoHyphens/>
        <w:rPr>
          <w:sz w:val="12"/>
          <w:szCs w:val="14"/>
        </w:rPr>
      </w:pPr>
      <w:r w:rsidRPr="00AE6982">
        <w:rPr>
          <w:sz w:val="12"/>
          <w:szCs w:val="14"/>
        </w:rPr>
        <w:t>Адрес:</w:t>
      </w:r>
    </w:p>
    <w:tbl>
      <w:tblPr>
        <w:tblW w:w="4706" w:type="dxa"/>
        <w:tblInd w:w="284" w:type="dxa"/>
        <w:tblLayout w:type="fixed"/>
        <w:tblCellMar>
          <w:left w:w="28" w:type="dxa"/>
          <w:right w:w="28" w:type="dxa"/>
        </w:tblCellMar>
        <w:tblLook w:val="0000" w:firstRow="0" w:lastRow="0" w:firstColumn="0" w:lastColumn="0" w:noHBand="0" w:noVBand="0"/>
      </w:tblPr>
      <w:tblGrid>
        <w:gridCol w:w="595"/>
        <w:gridCol w:w="709"/>
        <w:gridCol w:w="1134"/>
        <w:gridCol w:w="2268"/>
      </w:tblGrid>
      <w:tr w:rsidR="00AE6982" w:rsidRPr="00AE6982" w:rsidTr="00AE6982">
        <w:tc>
          <w:tcPr>
            <w:tcW w:w="595"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Телефон:</w:t>
            </w:r>
          </w:p>
        </w:tc>
        <w:tc>
          <w:tcPr>
            <w:tcW w:w="709" w:type="dxa"/>
            <w:tcBorders>
              <w:top w:val="nil"/>
              <w:left w:val="nil"/>
              <w:bottom w:val="nil"/>
              <w:right w:val="nil"/>
            </w:tcBorders>
          </w:tcPr>
          <w:p w:rsidR="00AE6982" w:rsidRPr="00AE6982" w:rsidRDefault="00AE6982" w:rsidP="00FD5289">
            <w:pPr>
              <w:suppressAutoHyphens/>
              <w:rPr>
                <w:sz w:val="12"/>
                <w:szCs w:val="14"/>
              </w:rPr>
            </w:pPr>
          </w:p>
        </w:tc>
        <w:tc>
          <w:tcPr>
            <w:tcW w:w="1134"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Электронная почта;</w:t>
            </w:r>
          </w:p>
          <w:p w:rsidR="00AE6982" w:rsidRPr="00AE6982" w:rsidRDefault="00AE6982" w:rsidP="00FD5289">
            <w:pPr>
              <w:suppressAutoHyphens/>
              <w:rPr>
                <w:sz w:val="12"/>
                <w:szCs w:val="14"/>
              </w:rPr>
            </w:pPr>
          </w:p>
        </w:tc>
        <w:tc>
          <w:tcPr>
            <w:tcW w:w="2268" w:type="dxa"/>
            <w:tcBorders>
              <w:top w:val="nil"/>
              <w:left w:val="nil"/>
              <w:bottom w:val="nil"/>
              <w:right w:val="nil"/>
            </w:tcBorders>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3572" w:type="dxa"/>
        <w:tblInd w:w="284" w:type="dxa"/>
        <w:tblLayout w:type="fixed"/>
        <w:tblCellMar>
          <w:left w:w="28" w:type="dxa"/>
          <w:right w:w="28" w:type="dxa"/>
        </w:tblCellMar>
        <w:tblLook w:val="0000" w:firstRow="0" w:lastRow="0" w:firstColumn="0" w:lastColumn="0" w:noHBand="0" w:noVBand="0"/>
      </w:tblPr>
      <w:tblGrid>
        <w:gridCol w:w="737"/>
        <w:gridCol w:w="141"/>
        <w:gridCol w:w="652"/>
        <w:gridCol w:w="482"/>
        <w:gridCol w:w="1219"/>
        <w:gridCol w:w="341"/>
      </w:tblGrid>
      <w:tr w:rsidR="00AE6982" w:rsidRPr="00AE6982" w:rsidTr="00AE6982">
        <w:tc>
          <w:tcPr>
            <w:tcW w:w="73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Фамилия:</w:t>
            </w:r>
          </w:p>
        </w:tc>
        <w:tc>
          <w:tcPr>
            <w:tcW w:w="141" w:type="dxa"/>
            <w:tcBorders>
              <w:top w:val="nil"/>
              <w:left w:val="nil"/>
              <w:bottom w:val="nil"/>
              <w:right w:val="nil"/>
            </w:tcBorders>
            <w:vAlign w:val="bottom"/>
          </w:tcPr>
          <w:p w:rsidR="00AE6982" w:rsidRPr="00AE6982" w:rsidRDefault="00AE6982" w:rsidP="00FD5289">
            <w:pPr>
              <w:suppressAutoHyphens/>
              <w:rPr>
                <w:sz w:val="12"/>
                <w:szCs w:val="14"/>
              </w:rPr>
            </w:pPr>
          </w:p>
        </w:tc>
        <w:tc>
          <w:tcPr>
            <w:tcW w:w="652"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482" w:type="dxa"/>
            <w:tcBorders>
              <w:top w:val="nil"/>
              <w:left w:val="nil"/>
              <w:bottom w:val="nil"/>
              <w:right w:val="nil"/>
            </w:tcBorders>
            <w:vAlign w:val="bottom"/>
          </w:tcPr>
          <w:p w:rsidR="00AE6982" w:rsidRPr="00AE6982" w:rsidRDefault="00AE6982" w:rsidP="00FD5289">
            <w:pPr>
              <w:suppressAutoHyphens/>
              <w:rPr>
                <w:sz w:val="12"/>
                <w:szCs w:val="14"/>
              </w:rPr>
            </w:pPr>
          </w:p>
        </w:tc>
        <w:tc>
          <w:tcPr>
            <w:tcW w:w="121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341"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Вид документа, подтверждающего полномочия представителя заявителя</w:t>
      </w:r>
    </w:p>
    <w:p w:rsidR="00AE6982" w:rsidRPr="00AE6982" w:rsidRDefault="00AE6982" w:rsidP="00AE6982">
      <w:pPr>
        <w:suppressAutoHyphens/>
        <w:rPr>
          <w:sz w:val="12"/>
          <w:szCs w:val="14"/>
        </w:rPr>
      </w:pPr>
      <w:r w:rsidRPr="00AE6982">
        <w:rPr>
          <w:sz w:val="12"/>
          <w:szCs w:val="14"/>
        </w:rPr>
        <w:t>Данные лица, о котором запрашивается архивная информация</w:t>
      </w:r>
    </w:p>
    <w:p w:rsidR="00AE6982" w:rsidRPr="00AE6982" w:rsidRDefault="00AE6982" w:rsidP="00AE6982">
      <w:pPr>
        <w:suppressAutoHyphens/>
        <w:rPr>
          <w:sz w:val="12"/>
          <w:szCs w:val="14"/>
        </w:rPr>
      </w:pPr>
    </w:p>
    <w:tbl>
      <w:tblPr>
        <w:tblW w:w="0" w:type="auto"/>
        <w:tblInd w:w="284" w:type="dxa"/>
        <w:tblCellMar>
          <w:left w:w="28" w:type="dxa"/>
          <w:right w:w="28" w:type="dxa"/>
        </w:tblCellMar>
        <w:tblLook w:val="0000" w:firstRow="0" w:lastRow="0" w:firstColumn="0" w:lastColumn="0" w:noHBand="0" w:noVBand="0"/>
      </w:tblPr>
      <w:tblGrid>
        <w:gridCol w:w="627"/>
        <w:gridCol w:w="62"/>
        <w:gridCol w:w="308"/>
        <w:gridCol w:w="62"/>
        <w:gridCol w:w="565"/>
        <w:gridCol w:w="62"/>
      </w:tblGrid>
      <w:tr w:rsidR="00AE6982" w:rsidRPr="00AE6982" w:rsidTr="00AE6982">
        <w:tc>
          <w:tcPr>
            <w:tcW w:w="0" w:type="auto"/>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Фамилия </w:t>
            </w:r>
            <w:r w:rsidRPr="00AE6982">
              <w:rPr>
                <w:rStyle w:val="affff0"/>
                <w:sz w:val="12"/>
                <w:szCs w:val="14"/>
              </w:rPr>
              <w:footnoteReference w:customMarkFollows="1" w:id="2"/>
              <w:t>*</w:t>
            </w:r>
            <w:r w:rsidRPr="00AE6982">
              <w:rPr>
                <w:sz w:val="12"/>
                <w:szCs w:val="14"/>
              </w:rPr>
              <w:t>:</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0" w:type="auto"/>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0" w:type="auto"/>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0" w:type="auto"/>
        <w:tblInd w:w="284" w:type="dxa"/>
        <w:tblCellMar>
          <w:left w:w="28" w:type="dxa"/>
          <w:right w:w="28" w:type="dxa"/>
        </w:tblCellMar>
        <w:tblLook w:val="0000" w:firstRow="0" w:lastRow="0" w:firstColumn="0" w:lastColumn="0" w:noHBand="0" w:noVBand="0"/>
      </w:tblPr>
      <w:tblGrid>
        <w:gridCol w:w="828"/>
        <w:gridCol w:w="62"/>
      </w:tblGrid>
      <w:tr w:rsidR="00AE6982" w:rsidRPr="00AE6982" w:rsidTr="00AE6982">
        <w:tc>
          <w:tcPr>
            <w:tcW w:w="0" w:type="auto"/>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Дата рождения</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keepNext/>
        <w:suppressAutoHyphens/>
        <w:rPr>
          <w:sz w:val="12"/>
          <w:szCs w:val="14"/>
        </w:rPr>
      </w:pPr>
      <w:r w:rsidRPr="00AE6982">
        <w:rPr>
          <w:sz w:val="12"/>
          <w:szCs w:val="14"/>
        </w:rPr>
        <w:t>Место работы</w:t>
      </w:r>
    </w:p>
    <w:p w:rsidR="00AE6982" w:rsidRPr="00AE6982" w:rsidRDefault="00AE6982" w:rsidP="00AE6982">
      <w:pPr>
        <w:suppressAutoHyphens/>
        <w:rPr>
          <w:sz w:val="12"/>
          <w:szCs w:val="14"/>
        </w:rPr>
      </w:pPr>
      <w:r w:rsidRPr="00AE6982">
        <w:rPr>
          <w:sz w:val="12"/>
          <w:szCs w:val="14"/>
        </w:rPr>
        <w:t>Полное наименование организации:</w:t>
      </w:r>
    </w:p>
    <w:p w:rsidR="00AE6982" w:rsidRPr="00AE6982" w:rsidRDefault="00AE6982" w:rsidP="00AE6982">
      <w:pPr>
        <w:suppressAutoHyphens/>
        <w:rPr>
          <w:sz w:val="12"/>
          <w:szCs w:val="14"/>
        </w:rPr>
      </w:pPr>
      <w:r w:rsidRPr="00AE6982">
        <w:rPr>
          <w:sz w:val="12"/>
          <w:szCs w:val="14"/>
        </w:rPr>
        <w:t>Ведомственная подчиненность организации:</w:t>
      </w:r>
    </w:p>
    <w:p w:rsidR="00AE6982" w:rsidRPr="00AE6982" w:rsidRDefault="00AE6982" w:rsidP="00AE6982">
      <w:pPr>
        <w:suppressAutoHyphens/>
        <w:rPr>
          <w:sz w:val="12"/>
          <w:szCs w:val="14"/>
        </w:rPr>
      </w:pPr>
      <w:r w:rsidRPr="00AE6982">
        <w:rPr>
          <w:sz w:val="12"/>
          <w:szCs w:val="14"/>
        </w:rPr>
        <w:t>Местонахождение организации:</w:t>
      </w:r>
    </w:p>
    <w:p w:rsidR="00AE6982" w:rsidRPr="00AE6982" w:rsidRDefault="00AE6982" w:rsidP="00AE6982">
      <w:pPr>
        <w:suppressAutoHyphens/>
        <w:rPr>
          <w:sz w:val="12"/>
          <w:szCs w:val="14"/>
        </w:rPr>
      </w:pPr>
      <w:r w:rsidRPr="00AE6982">
        <w:rPr>
          <w:sz w:val="12"/>
          <w:szCs w:val="14"/>
        </w:rPr>
        <w:t>Период работы:</w:t>
      </w:r>
    </w:p>
    <w:tbl>
      <w:tblPr>
        <w:tblW w:w="4876" w:type="dxa"/>
        <w:tblInd w:w="312" w:type="dxa"/>
        <w:tblLayout w:type="fixed"/>
        <w:tblCellMar>
          <w:left w:w="28" w:type="dxa"/>
          <w:right w:w="28" w:type="dxa"/>
        </w:tblCellMar>
        <w:tblLook w:val="0000" w:firstRow="0" w:lastRow="0" w:firstColumn="0" w:lastColumn="0" w:noHBand="0" w:noVBand="0"/>
      </w:tblPr>
      <w:tblGrid>
        <w:gridCol w:w="357"/>
        <w:gridCol w:w="210"/>
        <w:gridCol w:w="255"/>
        <w:gridCol w:w="351"/>
        <w:gridCol w:w="113"/>
        <w:gridCol w:w="680"/>
        <w:gridCol w:w="199"/>
        <w:gridCol w:w="567"/>
        <w:gridCol w:w="454"/>
        <w:gridCol w:w="113"/>
        <w:gridCol w:w="709"/>
        <w:gridCol w:w="113"/>
        <w:gridCol w:w="415"/>
        <w:gridCol w:w="340"/>
      </w:tblGrid>
      <w:tr w:rsidR="00AE6982" w:rsidRPr="00AE6982" w:rsidTr="00AE6982">
        <w:tc>
          <w:tcPr>
            <w:tcW w:w="357" w:type="dxa"/>
            <w:tcBorders>
              <w:top w:val="nil"/>
              <w:left w:val="nil"/>
              <w:bottom w:val="nil"/>
              <w:right w:val="nil"/>
            </w:tcBorders>
            <w:vAlign w:val="bottom"/>
          </w:tcPr>
          <w:p w:rsidR="00AE6982" w:rsidRPr="00AE6982" w:rsidRDefault="00AE6982" w:rsidP="00FD5289">
            <w:pPr>
              <w:suppressAutoHyphens/>
              <w:jc w:val="right"/>
              <w:rPr>
                <w:sz w:val="12"/>
                <w:szCs w:val="14"/>
              </w:rPr>
            </w:pPr>
            <w:r w:rsidRPr="00AE6982">
              <w:rPr>
                <w:sz w:val="12"/>
                <w:szCs w:val="14"/>
              </w:rPr>
              <w:t>с «</w:t>
            </w:r>
          </w:p>
        </w:tc>
        <w:tc>
          <w:tcPr>
            <w:tcW w:w="210"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255"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c>
          <w:tcPr>
            <w:tcW w:w="351"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13" w:type="dxa"/>
            <w:tcBorders>
              <w:top w:val="nil"/>
              <w:left w:val="nil"/>
              <w:bottom w:val="nil"/>
              <w:right w:val="nil"/>
            </w:tcBorders>
            <w:vAlign w:val="bottom"/>
          </w:tcPr>
          <w:p w:rsidR="00AE6982" w:rsidRPr="00AE6982" w:rsidRDefault="00AE6982" w:rsidP="00FD5289">
            <w:pPr>
              <w:suppressAutoHyphens/>
              <w:rPr>
                <w:sz w:val="12"/>
                <w:szCs w:val="14"/>
              </w:rPr>
            </w:pPr>
          </w:p>
        </w:tc>
        <w:tc>
          <w:tcPr>
            <w:tcW w:w="680"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99" w:type="dxa"/>
            <w:tcBorders>
              <w:top w:val="nil"/>
              <w:left w:val="nil"/>
              <w:bottom w:val="nil"/>
              <w:right w:val="nil"/>
            </w:tcBorders>
            <w:vAlign w:val="bottom"/>
          </w:tcPr>
          <w:p w:rsidR="00AE6982" w:rsidRPr="00AE6982" w:rsidRDefault="00AE6982" w:rsidP="00FD5289">
            <w:pPr>
              <w:suppressAutoHyphens/>
              <w:rPr>
                <w:sz w:val="12"/>
                <w:szCs w:val="14"/>
              </w:rPr>
            </w:pPr>
            <w:proofErr w:type="gramStart"/>
            <w:r w:rsidRPr="00AE6982">
              <w:rPr>
                <w:sz w:val="12"/>
                <w:szCs w:val="14"/>
              </w:rPr>
              <w:t>г</w:t>
            </w:r>
            <w:proofErr w:type="gramEnd"/>
            <w:r w:rsidRPr="00AE6982">
              <w:rPr>
                <w:sz w:val="12"/>
                <w:szCs w:val="14"/>
              </w:rPr>
              <w:t>.</w:t>
            </w:r>
          </w:p>
        </w:tc>
        <w:tc>
          <w:tcPr>
            <w:tcW w:w="567" w:type="dxa"/>
            <w:tcBorders>
              <w:top w:val="nil"/>
              <w:left w:val="nil"/>
              <w:bottom w:val="nil"/>
              <w:right w:val="nil"/>
            </w:tcBorders>
            <w:vAlign w:val="bottom"/>
          </w:tcPr>
          <w:p w:rsidR="00AE6982" w:rsidRPr="00AE6982" w:rsidRDefault="00AE6982" w:rsidP="00FD5289">
            <w:pPr>
              <w:suppressAutoHyphens/>
              <w:jc w:val="right"/>
              <w:rPr>
                <w:sz w:val="12"/>
                <w:szCs w:val="14"/>
              </w:rPr>
            </w:pPr>
            <w:r w:rsidRPr="00AE6982">
              <w:rPr>
                <w:sz w:val="12"/>
                <w:szCs w:val="14"/>
              </w:rPr>
              <w:t>по «</w:t>
            </w:r>
          </w:p>
        </w:tc>
        <w:tc>
          <w:tcPr>
            <w:tcW w:w="454"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13"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c>
          <w:tcPr>
            <w:tcW w:w="709"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13" w:type="dxa"/>
            <w:tcBorders>
              <w:top w:val="nil"/>
              <w:left w:val="nil"/>
              <w:bottom w:val="nil"/>
              <w:right w:val="nil"/>
            </w:tcBorders>
            <w:vAlign w:val="bottom"/>
          </w:tcPr>
          <w:p w:rsidR="00AE6982" w:rsidRPr="00AE6982" w:rsidRDefault="00AE6982" w:rsidP="00FD5289">
            <w:pPr>
              <w:suppressAutoHyphens/>
              <w:rPr>
                <w:sz w:val="12"/>
                <w:szCs w:val="14"/>
              </w:rPr>
            </w:pPr>
          </w:p>
        </w:tc>
        <w:tc>
          <w:tcPr>
            <w:tcW w:w="415"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340" w:type="dxa"/>
            <w:tcBorders>
              <w:top w:val="nil"/>
              <w:left w:val="nil"/>
              <w:bottom w:val="nil"/>
              <w:right w:val="nil"/>
            </w:tcBorders>
            <w:vAlign w:val="bottom"/>
          </w:tcPr>
          <w:p w:rsidR="00AE6982" w:rsidRPr="00AE6982" w:rsidRDefault="00AE6982" w:rsidP="00FD5289">
            <w:pPr>
              <w:suppressAutoHyphens/>
              <w:rPr>
                <w:sz w:val="12"/>
                <w:szCs w:val="14"/>
              </w:rPr>
            </w:pPr>
            <w:proofErr w:type="gramStart"/>
            <w:r w:rsidRPr="00AE6982">
              <w:rPr>
                <w:sz w:val="12"/>
                <w:szCs w:val="14"/>
              </w:rPr>
              <w:t>г</w:t>
            </w:r>
            <w:proofErr w:type="gramEnd"/>
            <w:r w:rsidRPr="00AE6982">
              <w:rPr>
                <w:sz w:val="12"/>
                <w:szCs w:val="14"/>
              </w:rPr>
              <w:t>.</w:t>
            </w:r>
          </w:p>
        </w:tc>
      </w:tr>
    </w:tbl>
    <w:p w:rsidR="00AE6982" w:rsidRPr="00AE6982" w:rsidRDefault="00AE6982" w:rsidP="00AE6982">
      <w:pPr>
        <w:suppressAutoHyphens/>
        <w:rPr>
          <w:sz w:val="12"/>
          <w:szCs w:val="14"/>
        </w:rPr>
      </w:pPr>
      <w:r w:rsidRPr="00AE6982">
        <w:rPr>
          <w:sz w:val="12"/>
          <w:szCs w:val="14"/>
        </w:rPr>
        <w:t>Должность:</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Текст обращения: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Прошлые обращения (когда и куда обращались, результат):</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Результат оказания услуги прошу предоставить</w:t>
      </w:r>
      <w:r w:rsidRPr="00AE6982">
        <w:rPr>
          <w:sz w:val="12"/>
          <w:szCs w:val="14"/>
        </w:rPr>
        <w:br/>
        <w:t>почтовым отправлением/по электронной почте/при личном обращении.</w:t>
      </w:r>
    </w:p>
    <w:p w:rsidR="00AE6982" w:rsidRPr="00AE6982" w:rsidRDefault="00AE6982" w:rsidP="00AE6982">
      <w:pPr>
        <w:suppressAutoHyphens/>
        <w:jc w:val="center"/>
        <w:rPr>
          <w:sz w:val="12"/>
          <w:szCs w:val="14"/>
        </w:rPr>
      </w:pPr>
      <w:r w:rsidRPr="00AE6982">
        <w:rPr>
          <w:sz w:val="12"/>
          <w:szCs w:val="14"/>
        </w:rPr>
        <w:t>указывается способ получения государственной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AE6982" w:rsidRPr="00AE6982" w:rsidTr="00FD5289">
        <w:tc>
          <w:tcPr>
            <w:tcW w:w="1786"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Приложение: </w:t>
            </w:r>
            <w:proofErr w:type="gramStart"/>
            <w:r w:rsidRPr="00AE6982">
              <w:rPr>
                <w:sz w:val="12"/>
                <w:szCs w:val="14"/>
              </w:rPr>
              <w:t>на</w:t>
            </w:r>
            <w:proofErr w:type="gramEnd"/>
          </w:p>
        </w:tc>
        <w:tc>
          <w:tcPr>
            <w:tcW w:w="454"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24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л. в 1 экз.:</w:t>
            </w:r>
          </w:p>
        </w:tc>
      </w:tr>
    </w:tbl>
    <w:p w:rsidR="00AE6982" w:rsidRPr="00AE6982" w:rsidRDefault="00AE6982" w:rsidP="00AE6982">
      <w:pPr>
        <w:suppressAutoHyphens/>
        <w:rPr>
          <w:sz w:val="12"/>
          <w:szCs w:val="14"/>
        </w:rPr>
      </w:pPr>
    </w:p>
    <w:tbl>
      <w:tblPr>
        <w:tblW w:w="4848" w:type="dxa"/>
        <w:tblLayout w:type="fixed"/>
        <w:tblCellMar>
          <w:left w:w="28" w:type="dxa"/>
          <w:right w:w="28" w:type="dxa"/>
        </w:tblCellMar>
        <w:tblLook w:val="0000" w:firstRow="0" w:lastRow="0" w:firstColumn="0" w:lastColumn="0" w:noHBand="0" w:noVBand="0"/>
      </w:tblPr>
      <w:tblGrid>
        <w:gridCol w:w="28"/>
        <w:gridCol w:w="312"/>
        <w:gridCol w:w="1928"/>
        <w:gridCol w:w="595"/>
        <w:gridCol w:w="567"/>
        <w:gridCol w:w="709"/>
        <w:gridCol w:w="227"/>
        <w:gridCol w:w="198"/>
        <w:gridCol w:w="284"/>
      </w:tblGrid>
      <w:tr w:rsidR="00AE6982" w:rsidRPr="00AE6982" w:rsidTr="00AE6982">
        <w:trPr>
          <w:gridBefore w:val="1"/>
          <w:gridAfter w:val="2"/>
          <w:wBefore w:w="28" w:type="dxa"/>
          <w:wAfter w:w="482" w:type="dxa"/>
        </w:trPr>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а)</w:t>
            </w:r>
          </w:p>
        </w:tc>
        <w:tc>
          <w:tcPr>
            <w:tcW w:w="3799" w:type="dxa"/>
            <w:gridSpan w:val="4"/>
            <w:tcBorders>
              <w:top w:val="nil"/>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rPr>
          <w:gridBefore w:val="1"/>
          <w:gridAfter w:val="2"/>
          <w:wBefore w:w="28" w:type="dxa"/>
          <w:wAfter w:w="482" w:type="dxa"/>
        </w:trPr>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б)</w:t>
            </w:r>
          </w:p>
        </w:tc>
        <w:tc>
          <w:tcPr>
            <w:tcW w:w="3799" w:type="dxa"/>
            <w:gridSpan w:val="4"/>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rPr>
          <w:gridBefore w:val="1"/>
          <w:gridAfter w:val="2"/>
          <w:wBefore w:w="28" w:type="dxa"/>
          <w:wAfter w:w="482" w:type="dxa"/>
        </w:trPr>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в)</w:t>
            </w:r>
          </w:p>
        </w:tc>
        <w:tc>
          <w:tcPr>
            <w:tcW w:w="3799" w:type="dxa"/>
            <w:gridSpan w:val="4"/>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rPr>
          <w:gridBefore w:val="1"/>
          <w:gridAfter w:val="2"/>
          <w:wBefore w:w="28" w:type="dxa"/>
          <w:wAfter w:w="482" w:type="dxa"/>
        </w:trPr>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г)</w:t>
            </w:r>
          </w:p>
        </w:tc>
        <w:tc>
          <w:tcPr>
            <w:tcW w:w="3799" w:type="dxa"/>
            <w:gridSpan w:val="4"/>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c>
          <w:tcPr>
            <w:tcW w:w="2268" w:type="dxa"/>
            <w:gridSpan w:val="3"/>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162" w:type="dxa"/>
            <w:gridSpan w:val="2"/>
            <w:tcBorders>
              <w:top w:val="nil"/>
              <w:left w:val="nil"/>
              <w:bottom w:val="nil"/>
              <w:right w:val="nil"/>
            </w:tcBorders>
            <w:vAlign w:val="bottom"/>
          </w:tcPr>
          <w:p w:rsidR="00AE6982" w:rsidRPr="00AE6982" w:rsidRDefault="00AE6982" w:rsidP="00FD5289">
            <w:pPr>
              <w:suppressAutoHyphens/>
              <w:rPr>
                <w:sz w:val="12"/>
                <w:szCs w:val="14"/>
              </w:rPr>
            </w:pPr>
          </w:p>
        </w:tc>
        <w:tc>
          <w:tcPr>
            <w:tcW w:w="1418" w:type="dxa"/>
            <w:gridSpan w:val="4"/>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r>
      <w:tr w:rsidR="00AE6982" w:rsidRPr="00AE6982" w:rsidTr="00AE6982">
        <w:trPr>
          <w:gridAfter w:val="1"/>
          <w:wAfter w:w="284" w:type="dxa"/>
        </w:trPr>
        <w:tc>
          <w:tcPr>
            <w:tcW w:w="2268" w:type="dxa"/>
            <w:gridSpan w:val="3"/>
            <w:tcBorders>
              <w:top w:val="nil"/>
              <w:left w:val="nil"/>
              <w:bottom w:val="nil"/>
              <w:right w:val="nil"/>
            </w:tcBorders>
          </w:tcPr>
          <w:tbl>
            <w:tblPr>
              <w:tblpPr w:leftFromText="180" w:rightFromText="180" w:horzAnchor="page" w:tblpX="1220" w:tblpY="1"/>
              <w:tblW w:w="9695" w:type="dxa"/>
              <w:tblLayout w:type="fixed"/>
              <w:tblCellMar>
                <w:left w:w="28" w:type="dxa"/>
                <w:right w:w="28" w:type="dxa"/>
              </w:tblCellMar>
              <w:tblLook w:val="0000" w:firstRow="0" w:lastRow="0" w:firstColumn="0" w:lastColumn="0" w:noHBand="0" w:noVBand="0"/>
            </w:tblPr>
            <w:tblGrid>
              <w:gridCol w:w="1134"/>
              <w:gridCol w:w="2268"/>
              <w:gridCol w:w="652"/>
              <w:gridCol w:w="2211"/>
              <w:gridCol w:w="1219"/>
              <w:gridCol w:w="2211"/>
            </w:tblGrid>
            <w:tr w:rsidR="00AE6982" w:rsidRPr="00AE6982" w:rsidTr="00AE6982">
              <w:tc>
                <w:tcPr>
                  <w:tcW w:w="1134"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Фамилия:</w:t>
                  </w:r>
                </w:p>
              </w:tc>
              <w:tc>
                <w:tcPr>
                  <w:tcW w:w="2268" w:type="dxa"/>
                  <w:tcBorders>
                    <w:top w:val="nil"/>
                    <w:left w:val="nil"/>
                    <w:bottom w:val="nil"/>
                    <w:right w:val="nil"/>
                  </w:tcBorders>
                  <w:vAlign w:val="bottom"/>
                </w:tcPr>
                <w:p w:rsidR="00AE6982" w:rsidRPr="00AE6982" w:rsidRDefault="00AE6982" w:rsidP="00FD5289">
                  <w:pPr>
                    <w:suppressAutoHyphens/>
                    <w:rPr>
                      <w:sz w:val="12"/>
                      <w:szCs w:val="14"/>
                    </w:rPr>
                  </w:pPr>
                </w:p>
              </w:tc>
              <w:tc>
                <w:tcPr>
                  <w:tcW w:w="652"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2211" w:type="dxa"/>
                  <w:tcBorders>
                    <w:top w:val="nil"/>
                    <w:left w:val="nil"/>
                    <w:bottom w:val="nil"/>
                    <w:right w:val="nil"/>
                  </w:tcBorders>
                  <w:vAlign w:val="bottom"/>
                </w:tcPr>
                <w:p w:rsidR="00AE6982" w:rsidRPr="00AE6982" w:rsidRDefault="00AE6982" w:rsidP="00FD5289">
                  <w:pPr>
                    <w:suppressAutoHyphens/>
                    <w:rPr>
                      <w:sz w:val="12"/>
                      <w:szCs w:val="14"/>
                    </w:rPr>
                  </w:pPr>
                </w:p>
              </w:tc>
              <w:tc>
                <w:tcPr>
                  <w:tcW w:w="121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2211"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FD5289">
            <w:pPr>
              <w:suppressAutoHyphens/>
              <w:jc w:val="center"/>
              <w:rPr>
                <w:sz w:val="12"/>
                <w:szCs w:val="14"/>
              </w:rPr>
            </w:pPr>
            <w:r w:rsidRPr="00AE6982">
              <w:rPr>
                <w:sz w:val="12"/>
                <w:szCs w:val="14"/>
              </w:rPr>
              <w:t>дата</w:t>
            </w:r>
          </w:p>
        </w:tc>
        <w:tc>
          <w:tcPr>
            <w:tcW w:w="595" w:type="dxa"/>
            <w:tcBorders>
              <w:top w:val="nil"/>
              <w:left w:val="nil"/>
              <w:bottom w:val="nil"/>
              <w:right w:val="nil"/>
            </w:tcBorders>
          </w:tcPr>
          <w:p w:rsidR="00AE6982" w:rsidRPr="00AE6982" w:rsidRDefault="00AE6982" w:rsidP="00FD5289">
            <w:pPr>
              <w:suppressAutoHyphens/>
              <w:rPr>
                <w:sz w:val="12"/>
                <w:szCs w:val="14"/>
              </w:rPr>
            </w:pPr>
          </w:p>
        </w:tc>
        <w:tc>
          <w:tcPr>
            <w:tcW w:w="1701" w:type="dxa"/>
            <w:gridSpan w:val="4"/>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подпись заявителя</w:t>
            </w:r>
          </w:p>
        </w:tc>
      </w:tr>
    </w:tbl>
    <w:p w:rsidR="00AE6982" w:rsidRPr="00AE6982" w:rsidRDefault="00AE6982" w:rsidP="00AE6982">
      <w:pPr>
        <w:suppressAutoHyphens/>
        <w:rPr>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tbl>
      <w:tblPr>
        <w:tblW w:w="0" w:type="auto"/>
        <w:tblInd w:w="1526" w:type="dxa"/>
        <w:tblLook w:val="04A0" w:firstRow="1" w:lastRow="0" w:firstColumn="1" w:lastColumn="0" w:noHBand="0" w:noVBand="1"/>
      </w:tblPr>
      <w:tblGrid>
        <w:gridCol w:w="759"/>
        <w:gridCol w:w="2893"/>
      </w:tblGrid>
      <w:tr w:rsidR="00AE6982" w:rsidRPr="00AE6982" w:rsidTr="00FD5289">
        <w:tc>
          <w:tcPr>
            <w:tcW w:w="1843" w:type="dxa"/>
          </w:tcPr>
          <w:p w:rsidR="00AE6982" w:rsidRPr="00AE6982" w:rsidRDefault="00AE6982" w:rsidP="00FD5289">
            <w:pPr>
              <w:suppressAutoHyphens/>
              <w:autoSpaceDE w:val="0"/>
              <w:autoSpaceDN w:val="0"/>
              <w:adjustRightInd w:val="0"/>
              <w:jc w:val="center"/>
              <w:outlineLvl w:val="0"/>
              <w:rPr>
                <w:b/>
                <w:kern w:val="32"/>
                <w:sz w:val="12"/>
                <w:szCs w:val="14"/>
              </w:rPr>
            </w:pPr>
          </w:p>
        </w:tc>
        <w:tc>
          <w:tcPr>
            <w:tcW w:w="6202" w:type="dxa"/>
            <w:hideMark/>
          </w:tcPr>
          <w:p w:rsidR="00AE6982" w:rsidRPr="00AE6982" w:rsidRDefault="00AE6982" w:rsidP="00FD5289">
            <w:pPr>
              <w:suppressAutoHyphens/>
              <w:autoSpaceDE w:val="0"/>
              <w:autoSpaceDN w:val="0"/>
              <w:adjustRightInd w:val="0"/>
              <w:jc w:val="center"/>
              <w:outlineLvl w:val="0"/>
              <w:rPr>
                <w:kern w:val="32"/>
                <w:sz w:val="12"/>
                <w:szCs w:val="14"/>
              </w:rPr>
            </w:pPr>
            <w:r w:rsidRPr="00AE6982">
              <w:rPr>
                <w:kern w:val="32"/>
                <w:sz w:val="12"/>
                <w:szCs w:val="14"/>
              </w:rPr>
              <w:t>Приложение № 3</w:t>
            </w:r>
          </w:p>
        </w:tc>
      </w:tr>
      <w:tr w:rsidR="00AE6982" w:rsidRPr="00AE6982" w:rsidTr="00FD5289">
        <w:tc>
          <w:tcPr>
            <w:tcW w:w="1843" w:type="dxa"/>
          </w:tcPr>
          <w:p w:rsidR="00AE6982" w:rsidRPr="00AE6982" w:rsidRDefault="00AE6982" w:rsidP="00FD5289">
            <w:pPr>
              <w:suppressAutoHyphens/>
              <w:autoSpaceDE w:val="0"/>
              <w:autoSpaceDN w:val="0"/>
              <w:adjustRightInd w:val="0"/>
              <w:jc w:val="center"/>
              <w:outlineLvl w:val="0"/>
              <w:rPr>
                <w:b/>
                <w:kern w:val="32"/>
                <w:sz w:val="12"/>
                <w:szCs w:val="14"/>
              </w:rPr>
            </w:pPr>
          </w:p>
        </w:tc>
        <w:tc>
          <w:tcPr>
            <w:tcW w:w="6202" w:type="dxa"/>
            <w:hideMark/>
          </w:tcPr>
          <w:p w:rsidR="00AE6982" w:rsidRPr="00AE6982" w:rsidRDefault="00AE6982" w:rsidP="00FD5289">
            <w:pPr>
              <w:suppressAutoHyphens/>
              <w:autoSpaceDE w:val="0"/>
              <w:autoSpaceDN w:val="0"/>
              <w:adjustRightInd w:val="0"/>
              <w:jc w:val="both"/>
              <w:outlineLvl w:val="2"/>
              <w:rPr>
                <w:sz w:val="12"/>
                <w:szCs w:val="14"/>
              </w:rPr>
            </w:pPr>
            <w:r w:rsidRPr="00AE6982">
              <w:rPr>
                <w:sz w:val="12"/>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jc w:val="center"/>
        <w:rPr>
          <w:sz w:val="12"/>
          <w:szCs w:val="14"/>
        </w:rPr>
      </w:pPr>
      <w:r w:rsidRPr="00AE6982">
        <w:rPr>
          <w:sz w:val="12"/>
          <w:szCs w:val="14"/>
        </w:rPr>
        <w:t>ЗАПРОС (ДЛЯ ФИЗИЧЕСКОГО ЛИЦА)</w:t>
      </w:r>
    </w:p>
    <w:p w:rsidR="00AE6982" w:rsidRPr="00AE6982" w:rsidRDefault="00AE6982" w:rsidP="00AE6982">
      <w:pPr>
        <w:suppressAutoHyphens/>
        <w:jc w:val="center"/>
        <w:rPr>
          <w:sz w:val="12"/>
          <w:szCs w:val="14"/>
        </w:rPr>
      </w:pPr>
      <w:r w:rsidRPr="00AE6982">
        <w:rPr>
          <w:sz w:val="12"/>
          <w:szCs w:val="14"/>
        </w:rPr>
        <w:t>Подтверждение награждений</w:t>
      </w:r>
    </w:p>
    <w:p w:rsidR="00AE6982" w:rsidRPr="00AE6982" w:rsidRDefault="00AE6982" w:rsidP="00AE6982">
      <w:pPr>
        <w:suppressAutoHyphens/>
        <w:jc w:val="right"/>
        <w:rPr>
          <w:sz w:val="12"/>
          <w:szCs w:val="14"/>
        </w:rPr>
      </w:pPr>
    </w:p>
    <w:p w:rsidR="00AE6982" w:rsidRPr="00AE6982" w:rsidRDefault="00AE6982" w:rsidP="00AE6982">
      <w:pPr>
        <w:suppressAutoHyphens/>
        <w:jc w:val="right"/>
        <w:rPr>
          <w:sz w:val="12"/>
          <w:szCs w:val="14"/>
        </w:rPr>
      </w:pPr>
      <w:r w:rsidRPr="00AE6982">
        <w:rPr>
          <w:sz w:val="12"/>
          <w:szCs w:val="14"/>
        </w:rPr>
        <w:t xml:space="preserve">В Администрацию Солецкого </w:t>
      </w:r>
    </w:p>
    <w:p w:rsidR="00AE6982" w:rsidRPr="00AE6982" w:rsidRDefault="00AE6982" w:rsidP="00AE6982">
      <w:pPr>
        <w:suppressAutoHyphens/>
        <w:jc w:val="right"/>
        <w:rPr>
          <w:sz w:val="12"/>
          <w:szCs w:val="14"/>
        </w:rPr>
      </w:pPr>
      <w:r w:rsidRPr="00AE6982">
        <w:rPr>
          <w:sz w:val="12"/>
          <w:szCs w:val="14"/>
        </w:rPr>
        <w:t xml:space="preserve">муниципального района </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lastRenderedPageBreak/>
        <w:t>Данные заявителя</w:t>
      </w:r>
    </w:p>
    <w:p w:rsidR="00AE6982" w:rsidRPr="00AE6982" w:rsidRDefault="00AE6982" w:rsidP="00AE6982">
      <w:pPr>
        <w:suppressAutoHyphens/>
        <w:rPr>
          <w:sz w:val="12"/>
          <w:szCs w:val="14"/>
        </w:rPr>
      </w:pPr>
    </w:p>
    <w:tbl>
      <w:tblPr>
        <w:tblW w:w="0" w:type="auto"/>
        <w:tblInd w:w="284" w:type="dxa"/>
        <w:tblCellMar>
          <w:left w:w="28" w:type="dxa"/>
          <w:right w:w="28" w:type="dxa"/>
        </w:tblCellMar>
        <w:tblLook w:val="0000" w:firstRow="0" w:lastRow="0" w:firstColumn="0" w:lastColumn="0" w:noHBand="0" w:noVBand="0"/>
      </w:tblPr>
      <w:tblGrid>
        <w:gridCol w:w="557"/>
        <w:gridCol w:w="62"/>
        <w:gridCol w:w="308"/>
        <w:gridCol w:w="62"/>
        <w:gridCol w:w="565"/>
        <w:gridCol w:w="62"/>
      </w:tblGrid>
      <w:tr w:rsidR="00AE6982" w:rsidRPr="00AE6982" w:rsidTr="00AE6982">
        <w:tc>
          <w:tcPr>
            <w:tcW w:w="0" w:type="auto"/>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Фамилия:</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0" w:type="auto"/>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0" w:type="auto"/>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4450" w:type="dxa"/>
        <w:tblInd w:w="284" w:type="dxa"/>
        <w:tblLayout w:type="fixed"/>
        <w:tblCellMar>
          <w:left w:w="28" w:type="dxa"/>
          <w:right w:w="28" w:type="dxa"/>
        </w:tblCellMar>
        <w:tblLook w:val="0000" w:firstRow="0" w:lastRow="0" w:firstColumn="0" w:lastColumn="0" w:noHBand="0" w:noVBand="0"/>
      </w:tblPr>
      <w:tblGrid>
        <w:gridCol w:w="794"/>
        <w:gridCol w:w="84"/>
        <w:gridCol w:w="1559"/>
        <w:gridCol w:w="2013"/>
      </w:tblGrid>
      <w:tr w:rsidR="00AE6982" w:rsidRPr="00AE6982" w:rsidTr="00AE6982">
        <w:tc>
          <w:tcPr>
            <w:tcW w:w="794"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Адрес:</w:t>
            </w:r>
          </w:p>
        </w:tc>
        <w:tc>
          <w:tcPr>
            <w:tcW w:w="84" w:type="dxa"/>
            <w:tcBorders>
              <w:top w:val="nil"/>
              <w:left w:val="nil"/>
              <w:bottom w:val="nil"/>
              <w:right w:val="nil"/>
            </w:tcBorders>
            <w:vAlign w:val="bottom"/>
          </w:tcPr>
          <w:p w:rsidR="00AE6982" w:rsidRPr="00AE6982" w:rsidRDefault="00AE6982" w:rsidP="00FD5289">
            <w:pPr>
              <w:suppressAutoHyphens/>
              <w:rPr>
                <w:sz w:val="12"/>
                <w:szCs w:val="14"/>
              </w:rPr>
            </w:pPr>
          </w:p>
        </w:tc>
        <w:tc>
          <w:tcPr>
            <w:tcW w:w="155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Гражданство:</w:t>
            </w:r>
          </w:p>
        </w:tc>
        <w:tc>
          <w:tcPr>
            <w:tcW w:w="2013"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4280" w:type="dxa"/>
        <w:tblInd w:w="284" w:type="dxa"/>
        <w:tblLayout w:type="fixed"/>
        <w:tblCellMar>
          <w:left w:w="28" w:type="dxa"/>
          <w:right w:w="28" w:type="dxa"/>
        </w:tblCellMar>
        <w:tblLook w:val="0000" w:firstRow="0" w:lastRow="0" w:firstColumn="0" w:lastColumn="0" w:noHBand="0" w:noVBand="0"/>
      </w:tblPr>
      <w:tblGrid>
        <w:gridCol w:w="737"/>
        <w:gridCol w:w="283"/>
        <w:gridCol w:w="2353"/>
        <w:gridCol w:w="907"/>
      </w:tblGrid>
      <w:tr w:rsidR="00AE6982" w:rsidRPr="00AE6982" w:rsidTr="00AE6982">
        <w:tc>
          <w:tcPr>
            <w:tcW w:w="737"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Телефон:</w:t>
            </w:r>
          </w:p>
        </w:tc>
        <w:tc>
          <w:tcPr>
            <w:tcW w:w="283" w:type="dxa"/>
            <w:tcBorders>
              <w:top w:val="nil"/>
              <w:left w:val="nil"/>
              <w:bottom w:val="nil"/>
              <w:right w:val="nil"/>
            </w:tcBorders>
          </w:tcPr>
          <w:p w:rsidR="00AE6982" w:rsidRPr="00AE6982" w:rsidRDefault="00AE6982" w:rsidP="00FD5289">
            <w:pPr>
              <w:suppressAutoHyphens/>
              <w:rPr>
                <w:sz w:val="12"/>
                <w:szCs w:val="14"/>
              </w:rPr>
            </w:pPr>
          </w:p>
        </w:tc>
        <w:tc>
          <w:tcPr>
            <w:tcW w:w="2353"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Электронная почта;</w:t>
            </w:r>
          </w:p>
          <w:p w:rsidR="00AE6982" w:rsidRPr="00AE6982" w:rsidRDefault="00AE6982" w:rsidP="00FD5289">
            <w:pPr>
              <w:suppressAutoHyphens/>
              <w:rPr>
                <w:sz w:val="12"/>
                <w:szCs w:val="14"/>
              </w:rPr>
            </w:pPr>
          </w:p>
        </w:tc>
        <w:tc>
          <w:tcPr>
            <w:tcW w:w="907" w:type="dxa"/>
            <w:tcBorders>
              <w:top w:val="nil"/>
              <w:left w:val="nil"/>
              <w:bottom w:val="nil"/>
              <w:right w:val="nil"/>
            </w:tcBorders>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Данные лица, о котором запрашивается архивная информация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tblGrid>
      <w:tr w:rsidR="00AE6982" w:rsidRPr="00AE6982" w:rsidTr="00FD5289">
        <w:tc>
          <w:tcPr>
            <w:tcW w:w="284" w:type="dxa"/>
          </w:tcPr>
          <w:p w:rsidR="00AE6982" w:rsidRPr="00AE6982" w:rsidRDefault="00AE6982" w:rsidP="00FD5289">
            <w:pPr>
              <w:suppressLineNumbers/>
              <w:suppressAutoHyphens/>
              <w:jc w:val="center"/>
              <w:rPr>
                <w:rFonts w:cs="Mangal"/>
                <w:sz w:val="12"/>
                <w:szCs w:val="14"/>
              </w:rPr>
            </w:pPr>
          </w:p>
        </w:tc>
      </w:tr>
    </w:tbl>
    <w:p w:rsidR="00AE6982" w:rsidRPr="00AE6982" w:rsidRDefault="00AE6982" w:rsidP="00AE6982">
      <w:pPr>
        <w:suppressAutoHyphens/>
        <w:rPr>
          <w:sz w:val="12"/>
          <w:szCs w:val="14"/>
        </w:rPr>
      </w:pPr>
      <w:r w:rsidRPr="00AE6982">
        <w:rPr>
          <w:sz w:val="12"/>
          <w:szCs w:val="14"/>
        </w:rPr>
        <w:t>Я запрашиваю информацию о себе</w:t>
      </w:r>
    </w:p>
    <w:tbl>
      <w:tblPr>
        <w:tblW w:w="4422" w:type="dxa"/>
        <w:tblInd w:w="284" w:type="dxa"/>
        <w:tblLayout w:type="fixed"/>
        <w:tblCellMar>
          <w:left w:w="28" w:type="dxa"/>
          <w:right w:w="28" w:type="dxa"/>
        </w:tblCellMar>
        <w:tblLook w:val="0000" w:firstRow="0" w:lastRow="0" w:firstColumn="0" w:lastColumn="0" w:noHBand="0" w:noVBand="0"/>
      </w:tblPr>
      <w:tblGrid>
        <w:gridCol w:w="1304"/>
        <w:gridCol w:w="141"/>
        <w:gridCol w:w="652"/>
        <w:gridCol w:w="76"/>
        <w:gridCol w:w="1219"/>
        <w:gridCol w:w="1030"/>
      </w:tblGrid>
      <w:tr w:rsidR="00AE6982" w:rsidRPr="00AE6982" w:rsidTr="00AE6982">
        <w:tc>
          <w:tcPr>
            <w:tcW w:w="1304"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Фамилия </w:t>
            </w:r>
            <w:r w:rsidRPr="00AE6982">
              <w:rPr>
                <w:rStyle w:val="affff0"/>
                <w:sz w:val="12"/>
                <w:szCs w:val="14"/>
              </w:rPr>
              <w:footnoteReference w:customMarkFollows="1" w:id="3"/>
              <w:t>*</w:t>
            </w:r>
            <w:r w:rsidRPr="00AE6982">
              <w:rPr>
                <w:sz w:val="12"/>
                <w:szCs w:val="14"/>
              </w:rPr>
              <w:t>:</w:t>
            </w:r>
          </w:p>
        </w:tc>
        <w:tc>
          <w:tcPr>
            <w:tcW w:w="141" w:type="dxa"/>
            <w:tcBorders>
              <w:top w:val="nil"/>
              <w:left w:val="nil"/>
              <w:bottom w:val="nil"/>
              <w:right w:val="nil"/>
            </w:tcBorders>
            <w:vAlign w:val="bottom"/>
          </w:tcPr>
          <w:p w:rsidR="00AE6982" w:rsidRPr="00AE6982" w:rsidRDefault="00AE6982" w:rsidP="00FD5289">
            <w:pPr>
              <w:suppressAutoHyphens/>
              <w:rPr>
                <w:sz w:val="12"/>
                <w:szCs w:val="14"/>
              </w:rPr>
            </w:pPr>
          </w:p>
        </w:tc>
        <w:tc>
          <w:tcPr>
            <w:tcW w:w="652"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76" w:type="dxa"/>
            <w:tcBorders>
              <w:top w:val="nil"/>
              <w:left w:val="nil"/>
              <w:bottom w:val="nil"/>
              <w:right w:val="nil"/>
            </w:tcBorders>
            <w:vAlign w:val="bottom"/>
          </w:tcPr>
          <w:p w:rsidR="00AE6982" w:rsidRPr="00AE6982" w:rsidRDefault="00AE6982" w:rsidP="00FD5289">
            <w:pPr>
              <w:suppressAutoHyphens/>
              <w:rPr>
                <w:sz w:val="12"/>
                <w:szCs w:val="14"/>
              </w:rPr>
            </w:pPr>
          </w:p>
        </w:tc>
        <w:tc>
          <w:tcPr>
            <w:tcW w:w="121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1030"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3997" w:type="dxa"/>
        <w:tblInd w:w="284" w:type="dxa"/>
        <w:tblLayout w:type="fixed"/>
        <w:tblCellMar>
          <w:left w:w="28" w:type="dxa"/>
          <w:right w:w="28" w:type="dxa"/>
        </w:tblCellMar>
        <w:tblLook w:val="0000" w:firstRow="0" w:lastRow="0" w:firstColumn="0" w:lastColumn="0" w:noHBand="0" w:noVBand="0"/>
      </w:tblPr>
      <w:tblGrid>
        <w:gridCol w:w="1701"/>
        <w:gridCol w:w="2296"/>
      </w:tblGrid>
      <w:tr w:rsidR="00AE6982" w:rsidRPr="00AE6982" w:rsidTr="00AE6982">
        <w:tc>
          <w:tcPr>
            <w:tcW w:w="1701"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Дата рождения</w:t>
            </w:r>
          </w:p>
        </w:tc>
        <w:tc>
          <w:tcPr>
            <w:tcW w:w="2296"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19"/>
        <w:gridCol w:w="210"/>
        <w:gridCol w:w="125"/>
        <w:gridCol w:w="952"/>
        <w:gridCol w:w="63"/>
        <w:gridCol w:w="341"/>
        <w:gridCol w:w="3208"/>
      </w:tblGrid>
      <w:tr w:rsidR="00AE6982" w:rsidRPr="00AE6982" w:rsidTr="00FD5289">
        <w:tc>
          <w:tcPr>
            <w:tcW w:w="5000" w:type="pct"/>
            <w:gridSpan w:val="7"/>
          </w:tcPr>
          <w:p w:rsidR="00AE6982" w:rsidRPr="00AE6982" w:rsidRDefault="00AE6982" w:rsidP="00FD5289">
            <w:pPr>
              <w:suppressAutoHyphens/>
              <w:rPr>
                <w:sz w:val="12"/>
                <w:szCs w:val="14"/>
              </w:rPr>
            </w:pPr>
            <w:r w:rsidRPr="00AE6982">
              <w:rPr>
                <w:sz w:val="12"/>
                <w:szCs w:val="14"/>
              </w:rPr>
              <w:t>Название награды:</w:t>
            </w:r>
          </w:p>
          <w:p w:rsidR="00AE6982" w:rsidRPr="00AE6982" w:rsidRDefault="00AE6982" w:rsidP="00FD5289">
            <w:pPr>
              <w:suppressAutoHyphens/>
              <w:rPr>
                <w:sz w:val="12"/>
                <w:szCs w:val="14"/>
              </w:rPr>
            </w:pPr>
          </w:p>
        </w:tc>
      </w:tr>
      <w:tr w:rsidR="00AE6982" w:rsidRPr="00AE6982" w:rsidTr="00FD5289">
        <w:tc>
          <w:tcPr>
            <w:tcW w:w="5000" w:type="pct"/>
            <w:gridSpan w:val="7"/>
            <w:tcBorders>
              <w:bottom w:val="nil"/>
            </w:tcBorders>
          </w:tcPr>
          <w:p w:rsidR="00AE6982" w:rsidRPr="00AE6982" w:rsidRDefault="00AE6982" w:rsidP="00FD5289">
            <w:pPr>
              <w:suppressAutoHyphens/>
              <w:rPr>
                <w:sz w:val="12"/>
                <w:szCs w:val="14"/>
              </w:rPr>
            </w:pPr>
            <w:r w:rsidRPr="00AE6982">
              <w:rPr>
                <w:sz w:val="12"/>
                <w:szCs w:val="14"/>
              </w:rPr>
              <w:t>Дата награждения:</w:t>
            </w:r>
          </w:p>
        </w:tc>
      </w:tr>
      <w:tr w:rsidR="00AE6982" w:rsidRPr="00AE6982" w:rsidTr="00AE6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 w:type="pct"/>
            <w:tcBorders>
              <w:top w:val="nil"/>
              <w:left w:val="single" w:sz="4" w:space="0" w:color="000000"/>
              <w:bottom w:val="nil"/>
              <w:right w:val="nil"/>
            </w:tcBorders>
            <w:vAlign w:val="bottom"/>
          </w:tcPr>
          <w:p w:rsidR="00AE6982" w:rsidRPr="00AE6982" w:rsidRDefault="00AE6982" w:rsidP="00FD5289">
            <w:pPr>
              <w:suppressAutoHyphens/>
              <w:jc w:val="right"/>
              <w:rPr>
                <w:sz w:val="12"/>
                <w:szCs w:val="14"/>
              </w:rPr>
            </w:pPr>
            <w:r w:rsidRPr="00AE6982">
              <w:rPr>
                <w:sz w:val="12"/>
                <w:szCs w:val="14"/>
              </w:rPr>
              <w:t>«</w:t>
            </w:r>
          </w:p>
        </w:tc>
        <w:tc>
          <w:tcPr>
            <w:tcW w:w="209" w:type="pct"/>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25" w:type="pct"/>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c>
          <w:tcPr>
            <w:tcW w:w="949" w:type="pct"/>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63" w:type="pct"/>
            <w:tcBorders>
              <w:top w:val="nil"/>
              <w:left w:val="nil"/>
              <w:bottom w:val="nil"/>
              <w:right w:val="nil"/>
            </w:tcBorders>
            <w:vAlign w:val="bottom"/>
          </w:tcPr>
          <w:p w:rsidR="00AE6982" w:rsidRPr="00AE6982" w:rsidRDefault="00AE6982" w:rsidP="00FD5289">
            <w:pPr>
              <w:suppressAutoHyphens/>
              <w:rPr>
                <w:sz w:val="12"/>
                <w:szCs w:val="14"/>
              </w:rPr>
            </w:pPr>
          </w:p>
        </w:tc>
        <w:tc>
          <w:tcPr>
            <w:tcW w:w="340" w:type="pct"/>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3197" w:type="pct"/>
            <w:tcBorders>
              <w:top w:val="nil"/>
              <w:left w:val="nil"/>
              <w:right w:val="single" w:sz="4" w:space="0" w:color="000000"/>
            </w:tcBorders>
            <w:vAlign w:val="bottom"/>
          </w:tcPr>
          <w:p w:rsidR="00AE6982" w:rsidRPr="00AE6982" w:rsidRDefault="00AE6982" w:rsidP="00FD5289">
            <w:pPr>
              <w:suppressAutoHyphens/>
              <w:rPr>
                <w:sz w:val="12"/>
                <w:szCs w:val="14"/>
              </w:rPr>
            </w:pPr>
            <w:proofErr w:type="gramStart"/>
            <w:r w:rsidRPr="00AE6982">
              <w:rPr>
                <w:sz w:val="12"/>
                <w:szCs w:val="14"/>
              </w:rPr>
              <w:t>г</w:t>
            </w:r>
            <w:proofErr w:type="gramEnd"/>
            <w:r w:rsidRPr="00AE6982">
              <w:rPr>
                <w:sz w:val="12"/>
                <w:szCs w:val="14"/>
              </w:rPr>
              <w:t>.</w:t>
            </w:r>
          </w:p>
        </w:tc>
      </w:tr>
      <w:tr w:rsidR="00AE6982" w:rsidRPr="00AE6982" w:rsidTr="00FD5289">
        <w:tblPrEx>
          <w:tblBorders>
            <w:top w:val="none" w:sz="0" w:space="0" w:color="auto"/>
            <w:insideH w:val="none" w:sz="0" w:space="0" w:color="auto"/>
            <w:insideV w:val="none" w:sz="0" w:space="0" w:color="auto"/>
          </w:tblBorders>
        </w:tblPrEx>
        <w:tc>
          <w:tcPr>
            <w:tcW w:w="5000" w:type="pct"/>
            <w:gridSpan w:val="7"/>
            <w:tcBorders>
              <w:bottom w:val="single" w:sz="4" w:space="0" w:color="000000"/>
            </w:tcBorders>
          </w:tcPr>
          <w:p w:rsidR="00AE6982" w:rsidRPr="00AE6982" w:rsidRDefault="00AE6982" w:rsidP="00FD5289">
            <w:pPr>
              <w:suppressAutoHyphens/>
              <w:rPr>
                <w:sz w:val="12"/>
                <w:szCs w:val="14"/>
              </w:rPr>
            </w:pPr>
          </w:p>
        </w:tc>
      </w:tr>
      <w:tr w:rsidR="00AE6982" w:rsidRPr="00AE6982" w:rsidTr="00FD5289">
        <w:tc>
          <w:tcPr>
            <w:tcW w:w="5000" w:type="pct"/>
            <w:gridSpan w:val="7"/>
          </w:tcPr>
          <w:p w:rsidR="00AE6982" w:rsidRPr="00AE6982" w:rsidRDefault="00AE6982" w:rsidP="00FD5289">
            <w:pPr>
              <w:suppressAutoHyphens/>
              <w:rPr>
                <w:sz w:val="12"/>
                <w:szCs w:val="14"/>
              </w:rPr>
            </w:pPr>
            <w:proofErr w:type="gramStart"/>
            <w:r w:rsidRPr="00AE6982">
              <w:rPr>
                <w:sz w:val="12"/>
                <w:szCs w:val="14"/>
              </w:rPr>
              <w:t>Решением</w:t>
            </w:r>
            <w:proofErr w:type="gramEnd"/>
            <w:r w:rsidRPr="00AE6982">
              <w:rPr>
                <w:sz w:val="12"/>
                <w:szCs w:val="14"/>
              </w:rPr>
              <w:t xml:space="preserve"> какого органа произведено:</w:t>
            </w:r>
          </w:p>
          <w:p w:rsidR="00AE6982" w:rsidRPr="00AE6982" w:rsidRDefault="00AE6982" w:rsidP="00FD5289">
            <w:pPr>
              <w:suppressAutoHyphens/>
              <w:rPr>
                <w:sz w:val="12"/>
                <w:szCs w:val="14"/>
              </w:rPr>
            </w:pPr>
          </w:p>
        </w:tc>
      </w:tr>
      <w:tr w:rsidR="00AE6982" w:rsidRPr="00AE6982" w:rsidTr="00FD5289">
        <w:trPr>
          <w:cantSplit/>
        </w:trPr>
        <w:tc>
          <w:tcPr>
            <w:tcW w:w="5000" w:type="pct"/>
            <w:gridSpan w:val="7"/>
          </w:tcPr>
          <w:p w:rsidR="00AE6982" w:rsidRPr="00AE6982" w:rsidRDefault="00AE6982" w:rsidP="00FD5289">
            <w:pPr>
              <w:suppressAutoHyphens/>
              <w:rPr>
                <w:sz w:val="12"/>
                <w:szCs w:val="14"/>
              </w:rPr>
            </w:pPr>
            <w:r w:rsidRPr="00AE6982">
              <w:rPr>
                <w:sz w:val="12"/>
                <w:szCs w:val="14"/>
              </w:rPr>
              <w:t>Место работы (службы) в период награждения:</w:t>
            </w:r>
          </w:p>
          <w:p w:rsidR="00AE6982" w:rsidRPr="00AE6982" w:rsidRDefault="00AE6982" w:rsidP="00FD5289">
            <w:pPr>
              <w:suppressAutoHyphens/>
              <w:rPr>
                <w:sz w:val="12"/>
                <w:szCs w:val="14"/>
              </w:rPr>
            </w:pPr>
          </w:p>
        </w:tc>
      </w:tr>
      <w:tr w:rsidR="00AE6982" w:rsidRPr="00AE6982" w:rsidTr="00FD5289">
        <w:tc>
          <w:tcPr>
            <w:tcW w:w="5000" w:type="pct"/>
            <w:gridSpan w:val="7"/>
          </w:tcPr>
          <w:p w:rsidR="00AE6982" w:rsidRPr="00AE6982" w:rsidRDefault="00AE6982" w:rsidP="00FD5289">
            <w:pPr>
              <w:suppressAutoHyphens/>
              <w:rPr>
                <w:sz w:val="12"/>
                <w:szCs w:val="14"/>
              </w:rPr>
            </w:pPr>
            <w:r w:rsidRPr="00AE6982">
              <w:rPr>
                <w:sz w:val="12"/>
                <w:szCs w:val="14"/>
              </w:rPr>
              <w:t>Кто представил к награде:</w:t>
            </w:r>
          </w:p>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Текст обращения: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Прошлые обращения (когда и куда обращались, результат):</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Результат оказания услуги прошу предоставить</w:t>
      </w:r>
      <w:r w:rsidRPr="00AE6982">
        <w:rPr>
          <w:sz w:val="12"/>
          <w:szCs w:val="14"/>
        </w:rPr>
        <w:br/>
        <w:t>почтовым отправлением/по электронной почте/при личном обращении.</w:t>
      </w:r>
    </w:p>
    <w:p w:rsidR="00AE6982" w:rsidRPr="00AE6982" w:rsidRDefault="00AE6982" w:rsidP="00AE6982">
      <w:pPr>
        <w:suppressAutoHyphens/>
        <w:jc w:val="center"/>
        <w:rPr>
          <w:sz w:val="12"/>
          <w:szCs w:val="14"/>
        </w:rPr>
      </w:pPr>
      <w:r w:rsidRPr="00AE6982">
        <w:rPr>
          <w:sz w:val="12"/>
          <w:szCs w:val="14"/>
        </w:rPr>
        <w:t>указывается способ получения государственной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AE6982" w:rsidRPr="00AE6982" w:rsidTr="00FD5289">
        <w:tc>
          <w:tcPr>
            <w:tcW w:w="1786"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Приложение: </w:t>
            </w:r>
            <w:proofErr w:type="gramStart"/>
            <w:r w:rsidRPr="00AE6982">
              <w:rPr>
                <w:sz w:val="12"/>
                <w:szCs w:val="14"/>
              </w:rPr>
              <w:t>на</w:t>
            </w:r>
            <w:proofErr w:type="gramEnd"/>
          </w:p>
        </w:tc>
        <w:tc>
          <w:tcPr>
            <w:tcW w:w="454"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24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л. в 1 экз.:</w:t>
            </w:r>
          </w:p>
        </w:tc>
      </w:tr>
    </w:tbl>
    <w:p w:rsidR="00AE6982" w:rsidRPr="00AE6982" w:rsidRDefault="00AE6982" w:rsidP="00AE6982">
      <w:pPr>
        <w:suppressAutoHyphens/>
        <w:rPr>
          <w:sz w:val="12"/>
          <w:szCs w:val="14"/>
        </w:rPr>
      </w:pPr>
    </w:p>
    <w:tbl>
      <w:tblPr>
        <w:tblW w:w="0" w:type="auto"/>
        <w:tblInd w:w="567" w:type="dxa"/>
        <w:tblLayout w:type="fixed"/>
        <w:tblCellMar>
          <w:left w:w="28" w:type="dxa"/>
          <w:right w:w="28" w:type="dxa"/>
        </w:tblCellMar>
        <w:tblLook w:val="0000" w:firstRow="0" w:lastRow="0" w:firstColumn="0" w:lastColumn="0" w:noHBand="0" w:noVBand="0"/>
      </w:tblPr>
      <w:tblGrid>
        <w:gridCol w:w="312"/>
        <w:gridCol w:w="3544"/>
        <w:gridCol w:w="227"/>
      </w:tblGrid>
      <w:tr w:rsidR="00AE6982" w:rsidRPr="00AE6982" w:rsidTr="00AE6982">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а)</w:t>
            </w:r>
          </w:p>
        </w:tc>
        <w:tc>
          <w:tcPr>
            <w:tcW w:w="3544" w:type="dxa"/>
            <w:tcBorders>
              <w:top w:val="nil"/>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б)</w:t>
            </w:r>
          </w:p>
        </w:tc>
        <w:tc>
          <w:tcPr>
            <w:tcW w:w="3544"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в)</w:t>
            </w:r>
          </w:p>
        </w:tc>
        <w:tc>
          <w:tcPr>
            <w:tcW w:w="3544"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AE6982" w:rsidRPr="00AE6982" w:rsidTr="00AE6982">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г)</w:t>
            </w:r>
          </w:p>
        </w:tc>
        <w:tc>
          <w:tcPr>
            <w:tcW w:w="3544"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4896" w:type="dxa"/>
        <w:tblLayout w:type="fixed"/>
        <w:tblCellMar>
          <w:left w:w="28" w:type="dxa"/>
          <w:right w:w="28" w:type="dxa"/>
        </w:tblCellMar>
        <w:tblLook w:val="0000" w:firstRow="0" w:lastRow="0" w:firstColumn="0" w:lastColumn="0" w:noHBand="0" w:noVBand="0"/>
      </w:tblPr>
      <w:tblGrid>
        <w:gridCol w:w="2268"/>
        <w:gridCol w:w="76"/>
        <w:gridCol w:w="2552"/>
      </w:tblGrid>
      <w:tr w:rsidR="00AE6982" w:rsidRPr="00AE6982" w:rsidTr="00AE6982">
        <w:tc>
          <w:tcPr>
            <w:tcW w:w="2268"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76" w:type="dxa"/>
            <w:tcBorders>
              <w:top w:val="nil"/>
              <w:left w:val="nil"/>
              <w:bottom w:val="nil"/>
              <w:right w:val="nil"/>
            </w:tcBorders>
            <w:vAlign w:val="bottom"/>
          </w:tcPr>
          <w:p w:rsidR="00AE6982" w:rsidRPr="00AE6982" w:rsidRDefault="00AE6982" w:rsidP="00FD5289">
            <w:pPr>
              <w:suppressAutoHyphens/>
              <w:rPr>
                <w:sz w:val="12"/>
                <w:szCs w:val="14"/>
              </w:rPr>
            </w:pPr>
          </w:p>
        </w:tc>
        <w:tc>
          <w:tcPr>
            <w:tcW w:w="2552"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r>
      <w:tr w:rsidR="00AE6982" w:rsidRPr="00AE6982" w:rsidTr="00AE6982">
        <w:tc>
          <w:tcPr>
            <w:tcW w:w="2268" w:type="dxa"/>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дата</w:t>
            </w:r>
          </w:p>
        </w:tc>
        <w:tc>
          <w:tcPr>
            <w:tcW w:w="76" w:type="dxa"/>
            <w:tcBorders>
              <w:top w:val="nil"/>
              <w:left w:val="nil"/>
              <w:bottom w:val="nil"/>
              <w:right w:val="nil"/>
            </w:tcBorders>
          </w:tcPr>
          <w:p w:rsidR="00AE6982" w:rsidRPr="00AE6982" w:rsidRDefault="00AE6982" w:rsidP="00FD5289">
            <w:pPr>
              <w:suppressAutoHyphens/>
              <w:rPr>
                <w:sz w:val="12"/>
                <w:szCs w:val="14"/>
              </w:rPr>
            </w:pPr>
          </w:p>
        </w:tc>
        <w:tc>
          <w:tcPr>
            <w:tcW w:w="2552" w:type="dxa"/>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подпись заявителя</w:t>
            </w:r>
          </w:p>
        </w:tc>
      </w:tr>
    </w:tbl>
    <w:p w:rsidR="00AE6982" w:rsidRPr="00AE6982" w:rsidRDefault="00AE6982" w:rsidP="00AE6982">
      <w:pPr>
        <w:suppressAutoHyphens/>
        <w:rPr>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tbl>
      <w:tblPr>
        <w:tblW w:w="0" w:type="auto"/>
        <w:tblInd w:w="1526" w:type="dxa"/>
        <w:tblLook w:val="04A0" w:firstRow="1" w:lastRow="0" w:firstColumn="1" w:lastColumn="0" w:noHBand="0" w:noVBand="1"/>
      </w:tblPr>
      <w:tblGrid>
        <w:gridCol w:w="759"/>
        <w:gridCol w:w="2893"/>
      </w:tblGrid>
      <w:tr w:rsidR="00AE6982" w:rsidRPr="00AE6982" w:rsidTr="00AE6982">
        <w:tc>
          <w:tcPr>
            <w:tcW w:w="759" w:type="dxa"/>
          </w:tcPr>
          <w:p w:rsidR="00AE6982" w:rsidRPr="00AE6982" w:rsidRDefault="00AE6982" w:rsidP="00FD5289">
            <w:pPr>
              <w:suppressAutoHyphens/>
              <w:autoSpaceDE w:val="0"/>
              <w:autoSpaceDN w:val="0"/>
              <w:adjustRightInd w:val="0"/>
              <w:jc w:val="center"/>
              <w:outlineLvl w:val="0"/>
              <w:rPr>
                <w:b/>
                <w:kern w:val="32"/>
                <w:sz w:val="12"/>
                <w:szCs w:val="14"/>
              </w:rPr>
            </w:pPr>
          </w:p>
        </w:tc>
        <w:tc>
          <w:tcPr>
            <w:tcW w:w="2893" w:type="dxa"/>
            <w:hideMark/>
          </w:tcPr>
          <w:p w:rsidR="00AE6982" w:rsidRPr="00AE6982" w:rsidRDefault="00AE6982" w:rsidP="00FD5289">
            <w:pPr>
              <w:suppressAutoHyphens/>
              <w:autoSpaceDE w:val="0"/>
              <w:autoSpaceDN w:val="0"/>
              <w:adjustRightInd w:val="0"/>
              <w:jc w:val="center"/>
              <w:outlineLvl w:val="0"/>
              <w:rPr>
                <w:kern w:val="32"/>
                <w:sz w:val="12"/>
                <w:szCs w:val="14"/>
              </w:rPr>
            </w:pPr>
            <w:r w:rsidRPr="00AE6982">
              <w:rPr>
                <w:kern w:val="32"/>
                <w:sz w:val="12"/>
                <w:szCs w:val="14"/>
              </w:rPr>
              <w:t>Приложение № 4</w:t>
            </w:r>
          </w:p>
        </w:tc>
      </w:tr>
      <w:tr w:rsidR="00AE6982" w:rsidRPr="00AE6982" w:rsidTr="00AE6982">
        <w:tc>
          <w:tcPr>
            <w:tcW w:w="759" w:type="dxa"/>
          </w:tcPr>
          <w:p w:rsidR="00AE6982" w:rsidRPr="00AE6982" w:rsidRDefault="00AE6982" w:rsidP="00FD5289">
            <w:pPr>
              <w:suppressAutoHyphens/>
              <w:autoSpaceDE w:val="0"/>
              <w:autoSpaceDN w:val="0"/>
              <w:adjustRightInd w:val="0"/>
              <w:jc w:val="center"/>
              <w:outlineLvl w:val="0"/>
              <w:rPr>
                <w:b/>
                <w:kern w:val="32"/>
                <w:sz w:val="12"/>
                <w:szCs w:val="14"/>
              </w:rPr>
            </w:pPr>
          </w:p>
        </w:tc>
        <w:tc>
          <w:tcPr>
            <w:tcW w:w="2893" w:type="dxa"/>
            <w:hideMark/>
          </w:tcPr>
          <w:p w:rsidR="00AE6982" w:rsidRPr="00AE6982" w:rsidRDefault="00AE6982" w:rsidP="00FD5289">
            <w:pPr>
              <w:suppressAutoHyphens/>
              <w:autoSpaceDE w:val="0"/>
              <w:autoSpaceDN w:val="0"/>
              <w:adjustRightInd w:val="0"/>
              <w:jc w:val="both"/>
              <w:outlineLvl w:val="2"/>
              <w:rPr>
                <w:sz w:val="12"/>
                <w:szCs w:val="14"/>
              </w:rPr>
            </w:pPr>
            <w:r w:rsidRPr="00AE6982">
              <w:rPr>
                <w:sz w:val="12"/>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jc w:val="center"/>
        <w:rPr>
          <w:sz w:val="12"/>
          <w:szCs w:val="14"/>
        </w:rPr>
      </w:pPr>
    </w:p>
    <w:p w:rsidR="00AE6982" w:rsidRPr="00AE6982" w:rsidRDefault="00AE6982" w:rsidP="00AE6982">
      <w:pPr>
        <w:suppressAutoHyphens/>
        <w:jc w:val="center"/>
        <w:rPr>
          <w:sz w:val="12"/>
          <w:szCs w:val="14"/>
        </w:rPr>
      </w:pPr>
    </w:p>
    <w:p w:rsidR="00AE6982" w:rsidRPr="00AE6982" w:rsidRDefault="00AE6982" w:rsidP="00AE6982">
      <w:pPr>
        <w:suppressAutoHyphens/>
        <w:jc w:val="center"/>
        <w:rPr>
          <w:sz w:val="12"/>
          <w:szCs w:val="14"/>
        </w:rPr>
      </w:pPr>
      <w:r w:rsidRPr="00AE6982">
        <w:rPr>
          <w:sz w:val="12"/>
          <w:szCs w:val="14"/>
        </w:rPr>
        <w:t>ЗАПРОС (ДЛЯ ЮРИДИЧЕСКОГО ЛИЦА)</w:t>
      </w:r>
    </w:p>
    <w:p w:rsidR="00AE6982" w:rsidRPr="00AE6982" w:rsidRDefault="00AE6982" w:rsidP="00AE6982">
      <w:pPr>
        <w:suppressAutoHyphens/>
        <w:jc w:val="center"/>
        <w:rPr>
          <w:sz w:val="12"/>
          <w:szCs w:val="14"/>
        </w:rPr>
      </w:pPr>
      <w:r w:rsidRPr="00AE6982">
        <w:rPr>
          <w:sz w:val="12"/>
          <w:szCs w:val="14"/>
        </w:rPr>
        <w:t>Подтверждение награждений</w:t>
      </w:r>
    </w:p>
    <w:p w:rsidR="00AE6982" w:rsidRPr="00AE6982" w:rsidRDefault="00AE6982" w:rsidP="00AE6982">
      <w:pPr>
        <w:suppressAutoHyphens/>
        <w:rPr>
          <w:sz w:val="12"/>
          <w:szCs w:val="14"/>
        </w:rPr>
      </w:pPr>
      <w:r w:rsidRPr="00AE6982">
        <w:rPr>
          <w:sz w:val="12"/>
          <w:szCs w:val="14"/>
        </w:rPr>
        <w:t xml:space="preserve">В Администрацию Солецкого </w:t>
      </w:r>
    </w:p>
    <w:p w:rsidR="00AE6982" w:rsidRPr="00AE6982" w:rsidRDefault="00AE6982" w:rsidP="00AE6982">
      <w:pPr>
        <w:suppressAutoHyphens/>
        <w:rPr>
          <w:sz w:val="12"/>
          <w:szCs w:val="14"/>
        </w:rPr>
      </w:pPr>
      <w:r w:rsidRPr="00AE6982">
        <w:rPr>
          <w:sz w:val="12"/>
          <w:szCs w:val="14"/>
        </w:rPr>
        <w:t>муниципального района</w:t>
      </w:r>
    </w:p>
    <w:p w:rsidR="00AE6982" w:rsidRPr="00AE6982" w:rsidRDefault="00AE6982" w:rsidP="00AE6982">
      <w:pPr>
        <w:suppressAutoHyphens/>
        <w:rPr>
          <w:sz w:val="12"/>
          <w:szCs w:val="14"/>
        </w:rPr>
      </w:pPr>
      <w:r w:rsidRPr="00AE6982">
        <w:rPr>
          <w:sz w:val="12"/>
          <w:szCs w:val="14"/>
        </w:rPr>
        <w:t>Данные заявителя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Полное наименование организации:</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Адрес:</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3288" w:type="dxa"/>
        <w:tblInd w:w="284" w:type="dxa"/>
        <w:tblLayout w:type="fixed"/>
        <w:tblCellMar>
          <w:left w:w="28" w:type="dxa"/>
          <w:right w:w="28" w:type="dxa"/>
        </w:tblCellMar>
        <w:tblLook w:val="0000" w:firstRow="0" w:lastRow="0" w:firstColumn="0" w:lastColumn="0" w:noHBand="0" w:noVBand="0"/>
      </w:tblPr>
      <w:tblGrid>
        <w:gridCol w:w="1077"/>
        <w:gridCol w:w="227"/>
        <w:gridCol w:w="1842"/>
        <w:gridCol w:w="142"/>
      </w:tblGrid>
      <w:tr w:rsidR="00AE6982" w:rsidRPr="00AE6982" w:rsidTr="00AE6982">
        <w:tc>
          <w:tcPr>
            <w:tcW w:w="1077"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Телефон:</w:t>
            </w:r>
          </w:p>
        </w:tc>
        <w:tc>
          <w:tcPr>
            <w:tcW w:w="227" w:type="dxa"/>
            <w:tcBorders>
              <w:top w:val="nil"/>
              <w:left w:val="nil"/>
              <w:bottom w:val="nil"/>
              <w:right w:val="nil"/>
            </w:tcBorders>
          </w:tcPr>
          <w:p w:rsidR="00AE6982" w:rsidRPr="00AE6982" w:rsidRDefault="00AE6982" w:rsidP="00FD5289">
            <w:pPr>
              <w:suppressAutoHyphens/>
              <w:rPr>
                <w:sz w:val="12"/>
                <w:szCs w:val="14"/>
              </w:rPr>
            </w:pPr>
          </w:p>
        </w:tc>
        <w:tc>
          <w:tcPr>
            <w:tcW w:w="1842"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Электронная почта;</w:t>
            </w:r>
          </w:p>
          <w:p w:rsidR="00AE6982" w:rsidRPr="00AE6982" w:rsidRDefault="00AE6982" w:rsidP="00FD5289">
            <w:pPr>
              <w:suppressAutoHyphens/>
              <w:rPr>
                <w:sz w:val="12"/>
                <w:szCs w:val="14"/>
              </w:rPr>
            </w:pPr>
          </w:p>
        </w:tc>
        <w:tc>
          <w:tcPr>
            <w:tcW w:w="142" w:type="dxa"/>
            <w:tcBorders>
              <w:top w:val="nil"/>
              <w:left w:val="nil"/>
              <w:bottom w:val="nil"/>
              <w:right w:val="nil"/>
            </w:tcBorders>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Вид документа, подтверждающего полномочия представителя заявителя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Данные лица, о котором запрашивается архивная информация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4139" w:type="dxa"/>
        <w:tblInd w:w="284" w:type="dxa"/>
        <w:tblLayout w:type="fixed"/>
        <w:tblCellMar>
          <w:left w:w="28" w:type="dxa"/>
          <w:right w:w="28" w:type="dxa"/>
        </w:tblCellMar>
        <w:tblLook w:val="0000" w:firstRow="0" w:lastRow="0" w:firstColumn="0" w:lastColumn="0" w:noHBand="0" w:noVBand="0"/>
      </w:tblPr>
      <w:tblGrid>
        <w:gridCol w:w="1304"/>
        <w:gridCol w:w="141"/>
        <w:gridCol w:w="652"/>
        <w:gridCol w:w="341"/>
        <w:gridCol w:w="1219"/>
        <w:gridCol w:w="482"/>
      </w:tblGrid>
      <w:tr w:rsidR="00AE6982" w:rsidRPr="00AE6982" w:rsidTr="00AE6982">
        <w:tc>
          <w:tcPr>
            <w:tcW w:w="1304"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Фамилия </w:t>
            </w:r>
            <w:r w:rsidRPr="00AE6982">
              <w:rPr>
                <w:rStyle w:val="affff0"/>
                <w:sz w:val="12"/>
                <w:szCs w:val="14"/>
              </w:rPr>
              <w:footnoteReference w:customMarkFollows="1" w:id="4"/>
              <w:t>*</w:t>
            </w:r>
            <w:r w:rsidRPr="00AE6982">
              <w:rPr>
                <w:sz w:val="12"/>
                <w:szCs w:val="14"/>
              </w:rPr>
              <w:t>:</w:t>
            </w:r>
          </w:p>
        </w:tc>
        <w:tc>
          <w:tcPr>
            <w:tcW w:w="141" w:type="dxa"/>
            <w:tcBorders>
              <w:top w:val="nil"/>
              <w:left w:val="nil"/>
              <w:bottom w:val="nil"/>
              <w:right w:val="nil"/>
            </w:tcBorders>
            <w:vAlign w:val="bottom"/>
          </w:tcPr>
          <w:p w:rsidR="00AE6982" w:rsidRPr="00AE6982" w:rsidRDefault="00AE6982" w:rsidP="00FD5289">
            <w:pPr>
              <w:suppressAutoHyphens/>
              <w:rPr>
                <w:sz w:val="12"/>
                <w:szCs w:val="14"/>
              </w:rPr>
            </w:pPr>
          </w:p>
        </w:tc>
        <w:tc>
          <w:tcPr>
            <w:tcW w:w="652"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341" w:type="dxa"/>
            <w:tcBorders>
              <w:top w:val="nil"/>
              <w:left w:val="nil"/>
              <w:bottom w:val="nil"/>
              <w:right w:val="nil"/>
            </w:tcBorders>
            <w:vAlign w:val="bottom"/>
          </w:tcPr>
          <w:p w:rsidR="00AE6982" w:rsidRPr="00AE6982" w:rsidRDefault="00AE6982" w:rsidP="00FD5289">
            <w:pPr>
              <w:suppressAutoHyphens/>
              <w:rPr>
                <w:sz w:val="12"/>
                <w:szCs w:val="14"/>
              </w:rPr>
            </w:pPr>
          </w:p>
        </w:tc>
        <w:tc>
          <w:tcPr>
            <w:tcW w:w="121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482"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3855" w:type="dxa"/>
        <w:tblInd w:w="284" w:type="dxa"/>
        <w:tblLayout w:type="fixed"/>
        <w:tblCellMar>
          <w:left w:w="28" w:type="dxa"/>
          <w:right w:w="28" w:type="dxa"/>
        </w:tblCellMar>
        <w:tblLook w:val="0000" w:firstRow="0" w:lastRow="0" w:firstColumn="0" w:lastColumn="0" w:noHBand="0" w:noVBand="0"/>
      </w:tblPr>
      <w:tblGrid>
        <w:gridCol w:w="1701"/>
        <w:gridCol w:w="2154"/>
      </w:tblGrid>
      <w:tr w:rsidR="00AE6982" w:rsidRPr="00AE6982" w:rsidTr="00AE6982">
        <w:tc>
          <w:tcPr>
            <w:tcW w:w="1701"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Дата рождения</w:t>
            </w:r>
          </w:p>
        </w:tc>
        <w:tc>
          <w:tcPr>
            <w:tcW w:w="2154"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19"/>
        <w:gridCol w:w="210"/>
        <w:gridCol w:w="125"/>
        <w:gridCol w:w="952"/>
        <w:gridCol w:w="63"/>
        <w:gridCol w:w="341"/>
        <w:gridCol w:w="3208"/>
      </w:tblGrid>
      <w:tr w:rsidR="00AE6982" w:rsidRPr="00AE6982" w:rsidTr="00FD5289">
        <w:tc>
          <w:tcPr>
            <w:tcW w:w="5000" w:type="pct"/>
            <w:gridSpan w:val="7"/>
          </w:tcPr>
          <w:p w:rsidR="00AE6982" w:rsidRPr="00AE6982" w:rsidRDefault="00AE6982" w:rsidP="00FD5289">
            <w:pPr>
              <w:suppressAutoHyphens/>
              <w:rPr>
                <w:sz w:val="12"/>
                <w:szCs w:val="14"/>
              </w:rPr>
            </w:pPr>
            <w:r w:rsidRPr="00AE6982">
              <w:rPr>
                <w:sz w:val="12"/>
                <w:szCs w:val="14"/>
              </w:rPr>
              <w:t>Название награды:</w:t>
            </w:r>
          </w:p>
          <w:p w:rsidR="00AE6982" w:rsidRPr="00AE6982" w:rsidRDefault="00AE6982" w:rsidP="00FD5289">
            <w:pPr>
              <w:suppressAutoHyphens/>
              <w:rPr>
                <w:sz w:val="12"/>
                <w:szCs w:val="14"/>
              </w:rPr>
            </w:pPr>
          </w:p>
        </w:tc>
      </w:tr>
      <w:tr w:rsidR="00AE6982" w:rsidRPr="00AE6982" w:rsidTr="00FD5289">
        <w:tc>
          <w:tcPr>
            <w:tcW w:w="5000" w:type="pct"/>
            <w:gridSpan w:val="7"/>
            <w:tcBorders>
              <w:bottom w:val="nil"/>
            </w:tcBorders>
          </w:tcPr>
          <w:p w:rsidR="00AE6982" w:rsidRPr="00AE6982" w:rsidRDefault="00AE6982" w:rsidP="00FD5289">
            <w:pPr>
              <w:suppressAutoHyphens/>
              <w:rPr>
                <w:sz w:val="12"/>
                <w:szCs w:val="14"/>
              </w:rPr>
            </w:pPr>
            <w:r w:rsidRPr="00AE6982">
              <w:rPr>
                <w:sz w:val="12"/>
                <w:szCs w:val="14"/>
              </w:rPr>
              <w:t>Дата награждения:</w:t>
            </w:r>
          </w:p>
        </w:tc>
      </w:tr>
      <w:tr w:rsidR="00AE6982" w:rsidRPr="00AE6982" w:rsidTr="00AE6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8" w:type="pct"/>
            <w:tcBorders>
              <w:top w:val="nil"/>
              <w:left w:val="single" w:sz="4" w:space="0" w:color="000000"/>
              <w:bottom w:val="nil"/>
              <w:right w:val="nil"/>
            </w:tcBorders>
            <w:vAlign w:val="bottom"/>
          </w:tcPr>
          <w:p w:rsidR="00AE6982" w:rsidRPr="00AE6982" w:rsidRDefault="00AE6982" w:rsidP="00FD5289">
            <w:pPr>
              <w:suppressAutoHyphens/>
              <w:jc w:val="right"/>
              <w:rPr>
                <w:sz w:val="12"/>
                <w:szCs w:val="14"/>
              </w:rPr>
            </w:pPr>
            <w:r w:rsidRPr="00AE6982">
              <w:rPr>
                <w:sz w:val="12"/>
                <w:szCs w:val="14"/>
              </w:rPr>
              <w:t>«</w:t>
            </w:r>
          </w:p>
        </w:tc>
        <w:tc>
          <w:tcPr>
            <w:tcW w:w="209" w:type="pct"/>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25" w:type="pct"/>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c>
          <w:tcPr>
            <w:tcW w:w="949" w:type="pct"/>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63" w:type="pct"/>
            <w:tcBorders>
              <w:top w:val="nil"/>
              <w:left w:val="nil"/>
              <w:bottom w:val="nil"/>
              <w:right w:val="nil"/>
            </w:tcBorders>
            <w:vAlign w:val="bottom"/>
          </w:tcPr>
          <w:p w:rsidR="00AE6982" w:rsidRPr="00AE6982" w:rsidRDefault="00AE6982" w:rsidP="00FD5289">
            <w:pPr>
              <w:suppressAutoHyphens/>
              <w:rPr>
                <w:sz w:val="12"/>
                <w:szCs w:val="14"/>
              </w:rPr>
            </w:pPr>
          </w:p>
        </w:tc>
        <w:tc>
          <w:tcPr>
            <w:tcW w:w="340" w:type="pct"/>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3197" w:type="pct"/>
            <w:tcBorders>
              <w:top w:val="nil"/>
              <w:left w:val="nil"/>
              <w:right w:val="single" w:sz="4" w:space="0" w:color="000000"/>
            </w:tcBorders>
            <w:vAlign w:val="bottom"/>
          </w:tcPr>
          <w:p w:rsidR="00AE6982" w:rsidRPr="00AE6982" w:rsidRDefault="00AE6982" w:rsidP="00FD5289">
            <w:pPr>
              <w:suppressAutoHyphens/>
              <w:rPr>
                <w:sz w:val="12"/>
                <w:szCs w:val="14"/>
              </w:rPr>
            </w:pPr>
            <w:proofErr w:type="gramStart"/>
            <w:r w:rsidRPr="00AE6982">
              <w:rPr>
                <w:sz w:val="12"/>
                <w:szCs w:val="14"/>
              </w:rPr>
              <w:t>г</w:t>
            </w:r>
            <w:proofErr w:type="gramEnd"/>
            <w:r w:rsidRPr="00AE6982">
              <w:rPr>
                <w:sz w:val="12"/>
                <w:szCs w:val="14"/>
              </w:rPr>
              <w:t>.</w:t>
            </w:r>
          </w:p>
        </w:tc>
      </w:tr>
      <w:tr w:rsidR="00AE6982" w:rsidRPr="00AE6982" w:rsidTr="00FD5289">
        <w:tblPrEx>
          <w:tblBorders>
            <w:top w:val="none" w:sz="0" w:space="0" w:color="auto"/>
            <w:insideH w:val="none" w:sz="0" w:space="0" w:color="auto"/>
            <w:insideV w:val="none" w:sz="0" w:space="0" w:color="auto"/>
          </w:tblBorders>
        </w:tblPrEx>
        <w:tc>
          <w:tcPr>
            <w:tcW w:w="5000" w:type="pct"/>
            <w:gridSpan w:val="7"/>
            <w:tcBorders>
              <w:bottom w:val="single" w:sz="4" w:space="0" w:color="000000"/>
            </w:tcBorders>
          </w:tcPr>
          <w:p w:rsidR="00AE6982" w:rsidRPr="00AE6982" w:rsidRDefault="00AE6982" w:rsidP="00FD5289">
            <w:pPr>
              <w:suppressAutoHyphens/>
              <w:rPr>
                <w:sz w:val="12"/>
                <w:szCs w:val="14"/>
              </w:rPr>
            </w:pPr>
          </w:p>
        </w:tc>
      </w:tr>
      <w:tr w:rsidR="00AE6982" w:rsidRPr="00AE6982" w:rsidTr="00FD5289">
        <w:tc>
          <w:tcPr>
            <w:tcW w:w="5000" w:type="pct"/>
            <w:gridSpan w:val="7"/>
          </w:tcPr>
          <w:p w:rsidR="00AE6982" w:rsidRPr="00AE6982" w:rsidRDefault="00AE6982" w:rsidP="00FD5289">
            <w:pPr>
              <w:suppressAutoHyphens/>
              <w:rPr>
                <w:sz w:val="12"/>
                <w:szCs w:val="14"/>
              </w:rPr>
            </w:pPr>
            <w:proofErr w:type="gramStart"/>
            <w:r w:rsidRPr="00AE6982">
              <w:rPr>
                <w:sz w:val="12"/>
                <w:szCs w:val="14"/>
              </w:rPr>
              <w:t>Решением</w:t>
            </w:r>
            <w:proofErr w:type="gramEnd"/>
            <w:r w:rsidRPr="00AE6982">
              <w:rPr>
                <w:sz w:val="12"/>
                <w:szCs w:val="14"/>
              </w:rPr>
              <w:t xml:space="preserve"> какого органа произведено:</w:t>
            </w:r>
          </w:p>
          <w:p w:rsidR="00AE6982" w:rsidRPr="00AE6982" w:rsidRDefault="00AE6982" w:rsidP="00FD5289">
            <w:pPr>
              <w:suppressAutoHyphens/>
              <w:rPr>
                <w:sz w:val="12"/>
                <w:szCs w:val="14"/>
              </w:rPr>
            </w:pPr>
          </w:p>
        </w:tc>
      </w:tr>
      <w:tr w:rsidR="00AE6982" w:rsidRPr="00AE6982" w:rsidTr="00FD5289">
        <w:trPr>
          <w:cantSplit/>
        </w:trPr>
        <w:tc>
          <w:tcPr>
            <w:tcW w:w="5000" w:type="pct"/>
            <w:gridSpan w:val="7"/>
          </w:tcPr>
          <w:p w:rsidR="00AE6982" w:rsidRPr="00AE6982" w:rsidRDefault="00AE6982" w:rsidP="00FD5289">
            <w:pPr>
              <w:suppressAutoHyphens/>
              <w:rPr>
                <w:sz w:val="12"/>
                <w:szCs w:val="14"/>
              </w:rPr>
            </w:pPr>
            <w:r w:rsidRPr="00AE6982">
              <w:rPr>
                <w:sz w:val="12"/>
                <w:szCs w:val="14"/>
              </w:rPr>
              <w:t>Место работы (службы) в период награждения:</w:t>
            </w:r>
          </w:p>
          <w:p w:rsidR="00AE6982" w:rsidRPr="00AE6982" w:rsidRDefault="00AE6982" w:rsidP="00FD5289">
            <w:pPr>
              <w:suppressAutoHyphens/>
              <w:rPr>
                <w:sz w:val="12"/>
                <w:szCs w:val="14"/>
              </w:rPr>
            </w:pPr>
          </w:p>
        </w:tc>
      </w:tr>
      <w:tr w:rsidR="00AE6982" w:rsidRPr="00AE6982" w:rsidTr="00FD5289">
        <w:tc>
          <w:tcPr>
            <w:tcW w:w="5000" w:type="pct"/>
            <w:gridSpan w:val="7"/>
          </w:tcPr>
          <w:p w:rsidR="00AE6982" w:rsidRPr="00AE6982" w:rsidRDefault="00AE6982" w:rsidP="00FD5289">
            <w:pPr>
              <w:suppressAutoHyphens/>
              <w:rPr>
                <w:sz w:val="12"/>
                <w:szCs w:val="14"/>
              </w:rPr>
            </w:pPr>
            <w:r w:rsidRPr="00AE6982">
              <w:rPr>
                <w:sz w:val="12"/>
                <w:szCs w:val="14"/>
              </w:rPr>
              <w:t>Кто представил к награде:</w:t>
            </w:r>
          </w:p>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Текст обращения: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Прошлые обращения (когда и куда обращались, результат):</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Результат оказания услуги прошу предоставить</w:t>
      </w:r>
      <w:r w:rsidRPr="00AE6982">
        <w:rPr>
          <w:sz w:val="12"/>
          <w:szCs w:val="14"/>
        </w:rPr>
        <w:br/>
        <w:t>почтовым отправлением/по электронной почте/при личном обращении.</w:t>
      </w:r>
    </w:p>
    <w:p w:rsidR="00AE6982" w:rsidRPr="00AE6982" w:rsidRDefault="00AE6982" w:rsidP="00AE6982">
      <w:pPr>
        <w:suppressAutoHyphens/>
        <w:jc w:val="center"/>
        <w:rPr>
          <w:sz w:val="12"/>
          <w:szCs w:val="14"/>
        </w:rPr>
      </w:pPr>
      <w:r w:rsidRPr="00AE6982">
        <w:rPr>
          <w:sz w:val="12"/>
          <w:szCs w:val="14"/>
        </w:rPr>
        <w:t>указывается способ получения государственной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AE6982" w:rsidRPr="00AE6982" w:rsidTr="00FD5289">
        <w:tc>
          <w:tcPr>
            <w:tcW w:w="1786"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Приложение: </w:t>
            </w:r>
            <w:proofErr w:type="gramStart"/>
            <w:r w:rsidRPr="00AE6982">
              <w:rPr>
                <w:sz w:val="12"/>
                <w:szCs w:val="14"/>
              </w:rPr>
              <w:t>на</w:t>
            </w:r>
            <w:proofErr w:type="gramEnd"/>
          </w:p>
        </w:tc>
        <w:tc>
          <w:tcPr>
            <w:tcW w:w="454"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24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л. в 1 экз.:</w:t>
            </w:r>
          </w:p>
        </w:tc>
      </w:tr>
    </w:tbl>
    <w:p w:rsidR="00AE6982" w:rsidRPr="00AE6982" w:rsidRDefault="00AE6982" w:rsidP="00AE6982">
      <w:pPr>
        <w:suppressAutoHyphens/>
        <w:rPr>
          <w:sz w:val="12"/>
          <w:szCs w:val="14"/>
        </w:rPr>
      </w:pPr>
    </w:p>
    <w:tbl>
      <w:tblPr>
        <w:tblW w:w="0" w:type="auto"/>
        <w:tblInd w:w="567" w:type="dxa"/>
        <w:tblLayout w:type="fixed"/>
        <w:tblCellMar>
          <w:left w:w="28" w:type="dxa"/>
          <w:right w:w="28" w:type="dxa"/>
        </w:tblCellMar>
        <w:tblLook w:val="0000" w:firstRow="0" w:lastRow="0" w:firstColumn="0" w:lastColumn="0" w:noHBand="0" w:noVBand="0"/>
      </w:tblPr>
      <w:tblGrid>
        <w:gridCol w:w="312"/>
        <w:gridCol w:w="2693"/>
        <w:gridCol w:w="227"/>
      </w:tblGrid>
      <w:tr w:rsidR="007E24CD" w:rsidRPr="00AE6982" w:rsidTr="007E24CD">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а)</w:t>
            </w:r>
          </w:p>
        </w:tc>
        <w:tc>
          <w:tcPr>
            <w:tcW w:w="2693" w:type="dxa"/>
            <w:tcBorders>
              <w:top w:val="nil"/>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7E24CD" w:rsidRPr="00AE6982" w:rsidTr="007E24CD">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б)</w:t>
            </w:r>
          </w:p>
        </w:tc>
        <w:tc>
          <w:tcPr>
            <w:tcW w:w="2693"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7E24CD" w:rsidRPr="00AE6982" w:rsidTr="007E24CD">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в)</w:t>
            </w:r>
          </w:p>
        </w:tc>
        <w:tc>
          <w:tcPr>
            <w:tcW w:w="2693"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7E24CD" w:rsidRPr="00AE6982" w:rsidTr="007E24CD">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г)</w:t>
            </w:r>
          </w:p>
        </w:tc>
        <w:tc>
          <w:tcPr>
            <w:tcW w:w="2693"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bl>
    <w:p w:rsidR="00AE6982" w:rsidRPr="00AE6982" w:rsidRDefault="00AE6982" w:rsidP="00AE6982">
      <w:pPr>
        <w:suppressAutoHyphens/>
        <w:rPr>
          <w:sz w:val="12"/>
          <w:szCs w:val="14"/>
        </w:rPr>
      </w:pPr>
    </w:p>
    <w:tbl>
      <w:tblPr>
        <w:tblW w:w="4990" w:type="dxa"/>
        <w:tblLayout w:type="fixed"/>
        <w:tblCellMar>
          <w:left w:w="28" w:type="dxa"/>
          <w:right w:w="28" w:type="dxa"/>
        </w:tblCellMar>
        <w:tblLook w:val="0000" w:firstRow="0" w:lastRow="0" w:firstColumn="0" w:lastColumn="0" w:noHBand="0" w:noVBand="0"/>
      </w:tblPr>
      <w:tblGrid>
        <w:gridCol w:w="1588"/>
        <w:gridCol w:w="850"/>
        <w:gridCol w:w="2552"/>
      </w:tblGrid>
      <w:tr w:rsidR="007E24CD" w:rsidRPr="00AE6982" w:rsidTr="007E24CD">
        <w:tc>
          <w:tcPr>
            <w:tcW w:w="1588"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850" w:type="dxa"/>
            <w:tcBorders>
              <w:top w:val="nil"/>
              <w:left w:val="nil"/>
              <w:bottom w:val="nil"/>
              <w:right w:val="nil"/>
            </w:tcBorders>
            <w:vAlign w:val="bottom"/>
          </w:tcPr>
          <w:p w:rsidR="00AE6982" w:rsidRPr="00AE6982" w:rsidRDefault="00AE6982" w:rsidP="00FD5289">
            <w:pPr>
              <w:suppressAutoHyphens/>
              <w:rPr>
                <w:sz w:val="12"/>
                <w:szCs w:val="14"/>
              </w:rPr>
            </w:pPr>
          </w:p>
        </w:tc>
        <w:tc>
          <w:tcPr>
            <w:tcW w:w="2552"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r>
      <w:tr w:rsidR="007E24CD" w:rsidRPr="00AE6982" w:rsidTr="007E24CD">
        <w:tc>
          <w:tcPr>
            <w:tcW w:w="1588" w:type="dxa"/>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дата</w:t>
            </w:r>
          </w:p>
        </w:tc>
        <w:tc>
          <w:tcPr>
            <w:tcW w:w="850" w:type="dxa"/>
            <w:tcBorders>
              <w:top w:val="nil"/>
              <w:left w:val="nil"/>
              <w:bottom w:val="nil"/>
              <w:right w:val="nil"/>
            </w:tcBorders>
          </w:tcPr>
          <w:p w:rsidR="00AE6982" w:rsidRPr="00AE6982" w:rsidRDefault="00AE6982" w:rsidP="00FD5289">
            <w:pPr>
              <w:suppressAutoHyphens/>
              <w:rPr>
                <w:sz w:val="12"/>
                <w:szCs w:val="14"/>
              </w:rPr>
            </w:pPr>
          </w:p>
        </w:tc>
        <w:tc>
          <w:tcPr>
            <w:tcW w:w="2552" w:type="dxa"/>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подпись заявителя</w:t>
            </w:r>
          </w:p>
        </w:tc>
      </w:tr>
    </w:tbl>
    <w:p w:rsidR="00AE6982" w:rsidRPr="00AE6982" w:rsidRDefault="00AE6982" w:rsidP="00AE6982">
      <w:pPr>
        <w:suppressAutoHyphens/>
        <w:rPr>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tbl>
      <w:tblPr>
        <w:tblW w:w="0" w:type="auto"/>
        <w:tblInd w:w="1526" w:type="dxa"/>
        <w:tblLook w:val="04A0" w:firstRow="1" w:lastRow="0" w:firstColumn="1" w:lastColumn="0" w:noHBand="0" w:noVBand="1"/>
      </w:tblPr>
      <w:tblGrid>
        <w:gridCol w:w="759"/>
        <w:gridCol w:w="2893"/>
      </w:tblGrid>
      <w:tr w:rsidR="00AE6982" w:rsidRPr="00AE6982" w:rsidTr="00FD5289">
        <w:tc>
          <w:tcPr>
            <w:tcW w:w="1843" w:type="dxa"/>
          </w:tcPr>
          <w:p w:rsidR="00AE6982" w:rsidRPr="00AE6982" w:rsidRDefault="00AE6982" w:rsidP="00FD5289">
            <w:pPr>
              <w:suppressAutoHyphens/>
              <w:rPr>
                <w:sz w:val="12"/>
                <w:szCs w:val="14"/>
              </w:rPr>
            </w:pPr>
          </w:p>
        </w:tc>
        <w:tc>
          <w:tcPr>
            <w:tcW w:w="6202" w:type="dxa"/>
            <w:hideMark/>
          </w:tcPr>
          <w:p w:rsidR="00AE6982" w:rsidRPr="00AE6982" w:rsidRDefault="00AE6982" w:rsidP="00FD5289">
            <w:pPr>
              <w:suppressAutoHyphens/>
              <w:rPr>
                <w:sz w:val="12"/>
                <w:szCs w:val="14"/>
              </w:rPr>
            </w:pPr>
            <w:r w:rsidRPr="00AE6982">
              <w:rPr>
                <w:sz w:val="12"/>
                <w:szCs w:val="14"/>
              </w:rPr>
              <w:t>Приложение № 5</w:t>
            </w:r>
          </w:p>
        </w:tc>
      </w:tr>
      <w:tr w:rsidR="00AE6982" w:rsidRPr="00AE6982" w:rsidTr="00FD5289">
        <w:tc>
          <w:tcPr>
            <w:tcW w:w="1843" w:type="dxa"/>
          </w:tcPr>
          <w:p w:rsidR="00AE6982" w:rsidRPr="00AE6982" w:rsidRDefault="00AE6982" w:rsidP="00FD5289">
            <w:pPr>
              <w:suppressAutoHyphens/>
              <w:rPr>
                <w:sz w:val="12"/>
                <w:szCs w:val="14"/>
              </w:rPr>
            </w:pPr>
          </w:p>
        </w:tc>
        <w:tc>
          <w:tcPr>
            <w:tcW w:w="6202" w:type="dxa"/>
            <w:hideMark/>
          </w:tcPr>
          <w:p w:rsidR="00AE6982" w:rsidRPr="00AE6982" w:rsidRDefault="00AE6982" w:rsidP="00FD5289">
            <w:pPr>
              <w:suppressAutoHyphens/>
              <w:autoSpaceDE w:val="0"/>
              <w:autoSpaceDN w:val="0"/>
              <w:adjustRightInd w:val="0"/>
              <w:jc w:val="both"/>
              <w:outlineLvl w:val="2"/>
              <w:rPr>
                <w:sz w:val="12"/>
                <w:szCs w:val="14"/>
              </w:rPr>
            </w:pPr>
            <w:r w:rsidRPr="00AE6982">
              <w:rPr>
                <w:sz w:val="12"/>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jc w:val="center"/>
        <w:rPr>
          <w:sz w:val="12"/>
          <w:szCs w:val="14"/>
        </w:rPr>
      </w:pPr>
      <w:r w:rsidRPr="00AE6982">
        <w:rPr>
          <w:sz w:val="12"/>
          <w:szCs w:val="14"/>
        </w:rPr>
        <w:t>ЗАПРОС (ДЛЯ ФИЗИЧЕСКОГО ЛИЦА)</w:t>
      </w:r>
    </w:p>
    <w:p w:rsidR="00AE6982" w:rsidRPr="00AE6982" w:rsidRDefault="00AE6982" w:rsidP="00AE6982">
      <w:pPr>
        <w:suppressAutoHyphens/>
        <w:jc w:val="center"/>
        <w:rPr>
          <w:sz w:val="12"/>
          <w:szCs w:val="14"/>
        </w:rPr>
      </w:pPr>
      <w:r w:rsidRPr="00AE6982">
        <w:rPr>
          <w:sz w:val="12"/>
          <w:szCs w:val="14"/>
        </w:rPr>
        <w:t>Тематический запрос</w:t>
      </w:r>
    </w:p>
    <w:p w:rsidR="00AE6982" w:rsidRPr="00AE6982" w:rsidRDefault="00AE6982" w:rsidP="00AE6982">
      <w:pPr>
        <w:suppressAutoHyphens/>
        <w:rPr>
          <w:sz w:val="12"/>
          <w:szCs w:val="14"/>
        </w:rPr>
      </w:pPr>
      <w:r w:rsidRPr="00AE6982">
        <w:rPr>
          <w:sz w:val="12"/>
          <w:szCs w:val="14"/>
        </w:rPr>
        <w:t xml:space="preserve">В Администрацию Солецкого </w:t>
      </w:r>
    </w:p>
    <w:p w:rsidR="00AE6982" w:rsidRPr="00AE6982" w:rsidRDefault="00AE6982" w:rsidP="00AE6982">
      <w:pPr>
        <w:suppressAutoHyphens/>
        <w:rPr>
          <w:sz w:val="12"/>
          <w:szCs w:val="14"/>
        </w:rPr>
      </w:pPr>
      <w:r w:rsidRPr="00AE6982">
        <w:rPr>
          <w:sz w:val="12"/>
          <w:szCs w:val="14"/>
        </w:rPr>
        <w:t>муниципального района</w:t>
      </w:r>
    </w:p>
    <w:p w:rsidR="00AE6982" w:rsidRPr="00AE6982" w:rsidRDefault="00AE6982" w:rsidP="00AE6982">
      <w:pPr>
        <w:suppressAutoHyphens/>
        <w:rPr>
          <w:sz w:val="12"/>
          <w:szCs w:val="14"/>
        </w:rPr>
      </w:pPr>
      <w:r w:rsidRPr="00AE6982">
        <w:rPr>
          <w:sz w:val="12"/>
          <w:szCs w:val="14"/>
        </w:rPr>
        <w:t>Данные заявителя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4706" w:type="dxa"/>
        <w:tblInd w:w="284" w:type="dxa"/>
        <w:tblLayout w:type="fixed"/>
        <w:tblCellMar>
          <w:left w:w="28" w:type="dxa"/>
          <w:right w:w="28" w:type="dxa"/>
        </w:tblCellMar>
        <w:tblLook w:val="0000" w:firstRow="0" w:lastRow="0" w:firstColumn="0" w:lastColumn="0" w:noHBand="0" w:noVBand="0"/>
      </w:tblPr>
      <w:tblGrid>
        <w:gridCol w:w="1134"/>
        <w:gridCol w:w="595"/>
        <w:gridCol w:w="652"/>
        <w:gridCol w:w="76"/>
        <w:gridCol w:w="1219"/>
        <w:gridCol w:w="1030"/>
      </w:tblGrid>
      <w:tr w:rsidR="00CF40AA" w:rsidRPr="00AE6982" w:rsidTr="00CF40AA">
        <w:tc>
          <w:tcPr>
            <w:tcW w:w="1134"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Фамилия:</w:t>
            </w:r>
          </w:p>
        </w:tc>
        <w:tc>
          <w:tcPr>
            <w:tcW w:w="595" w:type="dxa"/>
            <w:tcBorders>
              <w:top w:val="nil"/>
              <w:left w:val="nil"/>
              <w:bottom w:val="nil"/>
              <w:right w:val="nil"/>
            </w:tcBorders>
            <w:vAlign w:val="bottom"/>
          </w:tcPr>
          <w:p w:rsidR="00AE6982" w:rsidRPr="00AE6982" w:rsidRDefault="00AE6982" w:rsidP="00FD5289">
            <w:pPr>
              <w:suppressAutoHyphens/>
              <w:rPr>
                <w:sz w:val="12"/>
                <w:szCs w:val="14"/>
              </w:rPr>
            </w:pPr>
          </w:p>
        </w:tc>
        <w:tc>
          <w:tcPr>
            <w:tcW w:w="652"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76" w:type="dxa"/>
            <w:tcBorders>
              <w:top w:val="nil"/>
              <w:left w:val="nil"/>
              <w:bottom w:val="nil"/>
              <w:right w:val="nil"/>
            </w:tcBorders>
            <w:vAlign w:val="bottom"/>
          </w:tcPr>
          <w:p w:rsidR="00AE6982" w:rsidRPr="00AE6982" w:rsidRDefault="00AE6982" w:rsidP="00FD5289">
            <w:pPr>
              <w:suppressAutoHyphens/>
              <w:rPr>
                <w:sz w:val="12"/>
                <w:szCs w:val="14"/>
              </w:rPr>
            </w:pPr>
          </w:p>
        </w:tc>
        <w:tc>
          <w:tcPr>
            <w:tcW w:w="121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1030"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4451" w:type="dxa"/>
        <w:tblInd w:w="284" w:type="dxa"/>
        <w:tblLayout w:type="fixed"/>
        <w:tblCellMar>
          <w:left w:w="28" w:type="dxa"/>
          <w:right w:w="28" w:type="dxa"/>
        </w:tblCellMar>
        <w:tblLook w:val="0000" w:firstRow="0" w:lastRow="0" w:firstColumn="0" w:lastColumn="0" w:noHBand="0" w:noVBand="0"/>
      </w:tblPr>
      <w:tblGrid>
        <w:gridCol w:w="794"/>
        <w:gridCol w:w="84"/>
        <w:gridCol w:w="1560"/>
        <w:gridCol w:w="2013"/>
      </w:tblGrid>
      <w:tr w:rsidR="00CF40AA" w:rsidRPr="00AE6982" w:rsidTr="00CF40AA">
        <w:tc>
          <w:tcPr>
            <w:tcW w:w="794"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Адрес:</w:t>
            </w:r>
          </w:p>
        </w:tc>
        <w:tc>
          <w:tcPr>
            <w:tcW w:w="84" w:type="dxa"/>
            <w:tcBorders>
              <w:top w:val="nil"/>
              <w:left w:val="nil"/>
              <w:bottom w:val="nil"/>
              <w:right w:val="nil"/>
            </w:tcBorders>
            <w:vAlign w:val="bottom"/>
          </w:tcPr>
          <w:p w:rsidR="00AE6982" w:rsidRPr="00AE6982" w:rsidRDefault="00AE6982" w:rsidP="00FD5289">
            <w:pPr>
              <w:suppressAutoHyphens/>
              <w:rPr>
                <w:sz w:val="12"/>
                <w:szCs w:val="14"/>
              </w:rPr>
            </w:pPr>
          </w:p>
        </w:tc>
        <w:tc>
          <w:tcPr>
            <w:tcW w:w="1560"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Гражданство:</w:t>
            </w:r>
          </w:p>
        </w:tc>
        <w:tc>
          <w:tcPr>
            <w:tcW w:w="2013"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3591" w:type="dxa"/>
        <w:tblInd w:w="284" w:type="dxa"/>
        <w:tblLayout w:type="fixed"/>
        <w:tblCellMar>
          <w:left w:w="28" w:type="dxa"/>
          <w:right w:w="28" w:type="dxa"/>
        </w:tblCellMar>
        <w:tblLook w:val="0000" w:firstRow="0" w:lastRow="0" w:firstColumn="0" w:lastColumn="0" w:noHBand="0" w:noVBand="0"/>
      </w:tblPr>
      <w:tblGrid>
        <w:gridCol w:w="1077"/>
        <w:gridCol w:w="85"/>
        <w:gridCol w:w="2353"/>
        <w:gridCol w:w="76"/>
      </w:tblGrid>
      <w:tr w:rsidR="00CF40AA" w:rsidRPr="00AE6982" w:rsidTr="00CF40AA">
        <w:tc>
          <w:tcPr>
            <w:tcW w:w="1077"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Телефон:</w:t>
            </w:r>
          </w:p>
        </w:tc>
        <w:tc>
          <w:tcPr>
            <w:tcW w:w="85" w:type="dxa"/>
            <w:tcBorders>
              <w:top w:val="nil"/>
              <w:left w:val="nil"/>
              <w:bottom w:val="nil"/>
              <w:right w:val="nil"/>
            </w:tcBorders>
          </w:tcPr>
          <w:p w:rsidR="00AE6982" w:rsidRPr="00AE6982" w:rsidRDefault="00AE6982" w:rsidP="00FD5289">
            <w:pPr>
              <w:suppressAutoHyphens/>
              <w:rPr>
                <w:sz w:val="12"/>
                <w:szCs w:val="14"/>
              </w:rPr>
            </w:pPr>
          </w:p>
        </w:tc>
        <w:tc>
          <w:tcPr>
            <w:tcW w:w="2353"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Электронная почта;</w:t>
            </w:r>
          </w:p>
          <w:p w:rsidR="00AE6982" w:rsidRPr="00AE6982" w:rsidRDefault="00AE6982" w:rsidP="00FD5289">
            <w:pPr>
              <w:suppressAutoHyphens/>
              <w:rPr>
                <w:sz w:val="12"/>
                <w:szCs w:val="14"/>
              </w:rPr>
            </w:pPr>
          </w:p>
        </w:tc>
        <w:tc>
          <w:tcPr>
            <w:tcW w:w="76" w:type="dxa"/>
            <w:tcBorders>
              <w:top w:val="nil"/>
              <w:left w:val="nil"/>
              <w:bottom w:val="nil"/>
              <w:right w:val="nil"/>
            </w:tcBorders>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Данные лица, о котором запрашивается архивная информация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tblGrid>
      <w:tr w:rsidR="00AE6982" w:rsidRPr="00AE6982" w:rsidTr="00FD5289">
        <w:tc>
          <w:tcPr>
            <w:tcW w:w="284" w:type="dxa"/>
          </w:tcPr>
          <w:p w:rsidR="00AE6982" w:rsidRPr="00AE6982" w:rsidRDefault="00AE6982" w:rsidP="00FD5289">
            <w:pPr>
              <w:suppressLineNumbers/>
              <w:suppressAutoHyphens/>
              <w:jc w:val="center"/>
              <w:rPr>
                <w:rFonts w:cs="Mangal"/>
                <w:sz w:val="12"/>
                <w:szCs w:val="14"/>
              </w:rPr>
            </w:pPr>
          </w:p>
        </w:tc>
      </w:tr>
    </w:tbl>
    <w:p w:rsidR="00AE6982" w:rsidRPr="00AE6982" w:rsidRDefault="00AE6982" w:rsidP="00AE6982">
      <w:pPr>
        <w:suppressAutoHyphens/>
        <w:rPr>
          <w:sz w:val="12"/>
          <w:szCs w:val="14"/>
        </w:rPr>
      </w:pPr>
      <w:r w:rsidRPr="00AE6982">
        <w:rPr>
          <w:sz w:val="12"/>
          <w:szCs w:val="14"/>
        </w:rPr>
        <w:t>Я запрашиваю информацию о себе</w:t>
      </w:r>
    </w:p>
    <w:tbl>
      <w:tblPr>
        <w:tblW w:w="3894" w:type="dxa"/>
        <w:tblInd w:w="284" w:type="dxa"/>
        <w:tblLayout w:type="fixed"/>
        <w:tblCellMar>
          <w:left w:w="28" w:type="dxa"/>
          <w:right w:w="28" w:type="dxa"/>
        </w:tblCellMar>
        <w:tblLook w:val="0000" w:firstRow="0" w:lastRow="0" w:firstColumn="0" w:lastColumn="0" w:noHBand="0" w:noVBand="0"/>
      </w:tblPr>
      <w:tblGrid>
        <w:gridCol w:w="1304"/>
        <w:gridCol w:w="567"/>
        <w:gridCol w:w="652"/>
        <w:gridCol w:w="76"/>
        <w:gridCol w:w="1219"/>
        <w:gridCol w:w="76"/>
      </w:tblGrid>
      <w:tr w:rsidR="00CF40AA" w:rsidRPr="00AE6982" w:rsidTr="00CF40AA">
        <w:tc>
          <w:tcPr>
            <w:tcW w:w="1304"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Фамилия </w:t>
            </w:r>
            <w:r w:rsidRPr="00AE6982">
              <w:rPr>
                <w:rStyle w:val="affff0"/>
                <w:sz w:val="12"/>
                <w:szCs w:val="14"/>
              </w:rPr>
              <w:footnoteReference w:customMarkFollows="1" w:id="5"/>
              <w:t>*</w:t>
            </w:r>
            <w:r w:rsidRPr="00AE6982">
              <w:rPr>
                <w:sz w:val="12"/>
                <w:szCs w:val="14"/>
              </w:rPr>
              <w:t>:</w:t>
            </w:r>
          </w:p>
        </w:tc>
        <w:tc>
          <w:tcPr>
            <w:tcW w:w="567" w:type="dxa"/>
            <w:tcBorders>
              <w:top w:val="nil"/>
              <w:left w:val="nil"/>
              <w:bottom w:val="nil"/>
              <w:right w:val="nil"/>
            </w:tcBorders>
            <w:vAlign w:val="bottom"/>
          </w:tcPr>
          <w:p w:rsidR="00AE6982" w:rsidRPr="00AE6982" w:rsidRDefault="00AE6982" w:rsidP="00FD5289">
            <w:pPr>
              <w:suppressAutoHyphens/>
              <w:rPr>
                <w:sz w:val="12"/>
                <w:szCs w:val="14"/>
              </w:rPr>
            </w:pPr>
          </w:p>
        </w:tc>
        <w:tc>
          <w:tcPr>
            <w:tcW w:w="652"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76" w:type="dxa"/>
            <w:tcBorders>
              <w:top w:val="nil"/>
              <w:left w:val="nil"/>
              <w:bottom w:val="nil"/>
              <w:right w:val="nil"/>
            </w:tcBorders>
            <w:vAlign w:val="bottom"/>
          </w:tcPr>
          <w:p w:rsidR="00AE6982" w:rsidRPr="00AE6982" w:rsidRDefault="00AE6982" w:rsidP="00FD5289">
            <w:pPr>
              <w:suppressAutoHyphens/>
              <w:rPr>
                <w:sz w:val="12"/>
                <w:szCs w:val="14"/>
              </w:rPr>
            </w:pPr>
          </w:p>
        </w:tc>
        <w:tc>
          <w:tcPr>
            <w:tcW w:w="121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76"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5103" w:type="dxa"/>
        <w:tblInd w:w="284" w:type="dxa"/>
        <w:tblLayout w:type="fixed"/>
        <w:tblCellMar>
          <w:left w:w="28" w:type="dxa"/>
          <w:right w:w="28" w:type="dxa"/>
        </w:tblCellMar>
        <w:tblLook w:val="0000" w:firstRow="0" w:lastRow="0" w:firstColumn="0" w:lastColumn="0" w:noHBand="0" w:noVBand="0"/>
      </w:tblPr>
      <w:tblGrid>
        <w:gridCol w:w="1701"/>
        <w:gridCol w:w="3402"/>
      </w:tblGrid>
      <w:tr w:rsidR="00AE6982" w:rsidRPr="00AE6982" w:rsidTr="00FD5289">
        <w:tc>
          <w:tcPr>
            <w:tcW w:w="1701"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Дата рождения</w:t>
            </w:r>
          </w:p>
        </w:tc>
        <w:tc>
          <w:tcPr>
            <w:tcW w:w="3402"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Тема, событие:</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keepNext/>
        <w:suppressAutoHyphens/>
        <w:rPr>
          <w:sz w:val="12"/>
          <w:szCs w:val="14"/>
        </w:rPr>
      </w:pPr>
      <w:r w:rsidRPr="00AE6982">
        <w:rPr>
          <w:sz w:val="12"/>
          <w:szCs w:val="14"/>
        </w:rPr>
        <w:t>Хронологические рамки запрашиваемой информации</w:t>
      </w:r>
    </w:p>
    <w:tbl>
      <w:tblPr>
        <w:tblW w:w="4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706"/>
      </w:tblGrid>
      <w:tr w:rsidR="00D90361" w:rsidRPr="00AE6982" w:rsidTr="00D90361">
        <w:tc>
          <w:tcPr>
            <w:tcW w:w="4706" w:type="dxa"/>
          </w:tcPr>
          <w:p w:rsidR="00AE6982" w:rsidRPr="00AE6982" w:rsidRDefault="00AE6982" w:rsidP="00FD5289">
            <w:pPr>
              <w:suppressAutoHyphens/>
              <w:rPr>
                <w:sz w:val="12"/>
                <w:szCs w:val="14"/>
              </w:rPr>
            </w:pPr>
            <w:r w:rsidRPr="00AE6982">
              <w:rPr>
                <w:sz w:val="12"/>
                <w:szCs w:val="14"/>
              </w:rPr>
              <w:t>Начало:</w:t>
            </w:r>
          </w:p>
          <w:p w:rsidR="00AE6982" w:rsidRPr="00AE6982" w:rsidRDefault="00AE6982" w:rsidP="00FD5289">
            <w:pPr>
              <w:suppressAutoHyphens/>
              <w:rPr>
                <w:sz w:val="12"/>
                <w:szCs w:val="14"/>
              </w:rPr>
            </w:pPr>
          </w:p>
        </w:tc>
      </w:tr>
      <w:tr w:rsidR="00D90361" w:rsidRPr="00AE6982" w:rsidTr="00D90361">
        <w:tc>
          <w:tcPr>
            <w:tcW w:w="4706" w:type="dxa"/>
          </w:tcPr>
          <w:p w:rsidR="00AE6982" w:rsidRPr="00AE6982" w:rsidRDefault="00AE6982" w:rsidP="00FD5289">
            <w:pPr>
              <w:suppressAutoHyphens/>
              <w:rPr>
                <w:sz w:val="12"/>
                <w:szCs w:val="14"/>
              </w:rPr>
            </w:pPr>
            <w:r w:rsidRPr="00AE6982">
              <w:rPr>
                <w:sz w:val="12"/>
                <w:szCs w:val="14"/>
              </w:rPr>
              <w:t>Конец:</w:t>
            </w:r>
          </w:p>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r w:rsidRPr="00AE6982">
        <w:rPr>
          <w:sz w:val="12"/>
          <w:szCs w:val="14"/>
        </w:rPr>
        <w:t>Текст обращения: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Прошлые обращения (когда и куда обращались, результат):</w:t>
      </w:r>
    </w:p>
    <w:p w:rsidR="00AE6982" w:rsidRPr="00AE6982" w:rsidRDefault="00AE6982" w:rsidP="00AE6982">
      <w:pPr>
        <w:suppressAutoHyphens/>
        <w:rPr>
          <w:sz w:val="12"/>
          <w:szCs w:val="14"/>
        </w:rPr>
      </w:pPr>
      <w:r w:rsidRPr="00AE6982">
        <w:rPr>
          <w:sz w:val="12"/>
          <w:szCs w:val="14"/>
        </w:rPr>
        <w:t>Результат оказания услуги прошу предоставить</w:t>
      </w:r>
      <w:r w:rsidRPr="00AE6982">
        <w:rPr>
          <w:sz w:val="12"/>
          <w:szCs w:val="14"/>
        </w:rPr>
        <w:br/>
        <w:t>почтовым отправлением/по электронной почте/при личном обращении.</w:t>
      </w:r>
    </w:p>
    <w:p w:rsidR="00AE6982" w:rsidRPr="00AE6982" w:rsidRDefault="00AE6982" w:rsidP="00AE6982">
      <w:pPr>
        <w:suppressAutoHyphens/>
        <w:jc w:val="center"/>
        <w:rPr>
          <w:sz w:val="12"/>
          <w:szCs w:val="14"/>
        </w:rPr>
      </w:pPr>
      <w:r w:rsidRPr="00AE6982">
        <w:rPr>
          <w:sz w:val="12"/>
          <w:szCs w:val="14"/>
        </w:rPr>
        <w:t>указывается способ получения государственной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AE6982" w:rsidRPr="00AE6982" w:rsidTr="00FD5289">
        <w:tc>
          <w:tcPr>
            <w:tcW w:w="1786"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Приложение: </w:t>
            </w:r>
            <w:proofErr w:type="gramStart"/>
            <w:r w:rsidRPr="00AE6982">
              <w:rPr>
                <w:sz w:val="12"/>
                <w:szCs w:val="14"/>
              </w:rPr>
              <w:t>на</w:t>
            </w:r>
            <w:proofErr w:type="gramEnd"/>
          </w:p>
        </w:tc>
        <w:tc>
          <w:tcPr>
            <w:tcW w:w="454"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24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л. в 1 экз.:</w:t>
            </w:r>
          </w:p>
        </w:tc>
      </w:tr>
    </w:tbl>
    <w:p w:rsidR="00AE6982" w:rsidRPr="00AE6982" w:rsidRDefault="00AE6982" w:rsidP="00AE6982">
      <w:pPr>
        <w:suppressAutoHyphens/>
        <w:rPr>
          <w:sz w:val="12"/>
          <w:szCs w:val="14"/>
        </w:rPr>
      </w:pPr>
    </w:p>
    <w:tbl>
      <w:tblPr>
        <w:tblW w:w="0" w:type="auto"/>
        <w:tblInd w:w="567" w:type="dxa"/>
        <w:tblLayout w:type="fixed"/>
        <w:tblCellMar>
          <w:left w:w="28" w:type="dxa"/>
          <w:right w:w="28" w:type="dxa"/>
        </w:tblCellMar>
        <w:tblLook w:val="0000" w:firstRow="0" w:lastRow="0" w:firstColumn="0" w:lastColumn="0" w:noHBand="0" w:noVBand="0"/>
      </w:tblPr>
      <w:tblGrid>
        <w:gridCol w:w="312"/>
        <w:gridCol w:w="2551"/>
        <w:gridCol w:w="227"/>
      </w:tblGrid>
      <w:tr w:rsidR="00D90361" w:rsidRPr="00AE6982" w:rsidTr="00D90361">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а)</w:t>
            </w:r>
          </w:p>
        </w:tc>
        <w:tc>
          <w:tcPr>
            <w:tcW w:w="2551" w:type="dxa"/>
            <w:tcBorders>
              <w:top w:val="nil"/>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D90361" w:rsidRPr="00AE6982" w:rsidTr="00D90361">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б)</w:t>
            </w:r>
          </w:p>
        </w:tc>
        <w:tc>
          <w:tcPr>
            <w:tcW w:w="2551"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D90361" w:rsidRPr="00AE6982" w:rsidTr="00D90361">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в)</w:t>
            </w:r>
          </w:p>
        </w:tc>
        <w:tc>
          <w:tcPr>
            <w:tcW w:w="2551"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D90361" w:rsidRPr="00AE6982" w:rsidTr="00D90361">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г)</w:t>
            </w:r>
          </w:p>
        </w:tc>
        <w:tc>
          <w:tcPr>
            <w:tcW w:w="2551"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0" w:type="auto"/>
        <w:tblCellMar>
          <w:left w:w="28" w:type="dxa"/>
          <w:right w:w="28" w:type="dxa"/>
        </w:tblCellMar>
        <w:tblLook w:val="0000" w:firstRow="0" w:lastRow="0" w:firstColumn="0" w:lastColumn="0" w:noHBand="0" w:noVBand="0"/>
      </w:tblPr>
      <w:tblGrid>
        <w:gridCol w:w="1345"/>
        <w:gridCol w:w="62"/>
        <w:gridCol w:w="1006"/>
      </w:tblGrid>
      <w:tr w:rsidR="00D90361" w:rsidRPr="00AE6982" w:rsidTr="00D90361">
        <w:tc>
          <w:tcPr>
            <w:tcW w:w="1345"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0" w:type="auto"/>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r>
      <w:tr w:rsidR="00D90361" w:rsidRPr="00AE6982" w:rsidTr="00D90361">
        <w:tc>
          <w:tcPr>
            <w:tcW w:w="1345" w:type="dxa"/>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дата</w:t>
            </w:r>
          </w:p>
        </w:tc>
        <w:tc>
          <w:tcPr>
            <w:tcW w:w="0" w:type="auto"/>
            <w:tcBorders>
              <w:top w:val="nil"/>
              <w:left w:val="nil"/>
              <w:bottom w:val="nil"/>
              <w:right w:val="nil"/>
            </w:tcBorders>
          </w:tcPr>
          <w:p w:rsidR="00AE6982" w:rsidRPr="00AE6982" w:rsidRDefault="00AE6982" w:rsidP="00FD5289">
            <w:pPr>
              <w:suppressAutoHyphens/>
              <w:rPr>
                <w:sz w:val="12"/>
                <w:szCs w:val="14"/>
              </w:rPr>
            </w:pPr>
          </w:p>
        </w:tc>
        <w:tc>
          <w:tcPr>
            <w:tcW w:w="0" w:type="auto"/>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подпись заявителя</w:t>
            </w:r>
          </w:p>
        </w:tc>
      </w:tr>
    </w:tbl>
    <w:p w:rsidR="00AE6982" w:rsidRPr="00AE6982" w:rsidRDefault="00AE6982" w:rsidP="00AE6982">
      <w:pPr>
        <w:suppressAutoHyphens/>
        <w:rPr>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tbl>
      <w:tblPr>
        <w:tblW w:w="0" w:type="auto"/>
        <w:tblInd w:w="1526" w:type="dxa"/>
        <w:tblLook w:val="04A0" w:firstRow="1" w:lastRow="0" w:firstColumn="1" w:lastColumn="0" w:noHBand="0" w:noVBand="1"/>
      </w:tblPr>
      <w:tblGrid>
        <w:gridCol w:w="759"/>
        <w:gridCol w:w="2893"/>
      </w:tblGrid>
      <w:tr w:rsidR="00AE6982" w:rsidRPr="00AE6982" w:rsidTr="00D90361">
        <w:tc>
          <w:tcPr>
            <w:tcW w:w="759" w:type="dxa"/>
          </w:tcPr>
          <w:p w:rsidR="00AE6982" w:rsidRPr="00AE6982" w:rsidRDefault="00AE6982" w:rsidP="00FD5289">
            <w:pPr>
              <w:suppressAutoHyphens/>
              <w:rPr>
                <w:sz w:val="12"/>
                <w:szCs w:val="14"/>
              </w:rPr>
            </w:pPr>
          </w:p>
        </w:tc>
        <w:tc>
          <w:tcPr>
            <w:tcW w:w="2893" w:type="dxa"/>
            <w:hideMark/>
          </w:tcPr>
          <w:p w:rsidR="00AE6982" w:rsidRPr="00AE6982" w:rsidRDefault="00AE6982" w:rsidP="00FD5289">
            <w:pPr>
              <w:suppressAutoHyphens/>
              <w:rPr>
                <w:sz w:val="12"/>
                <w:szCs w:val="14"/>
              </w:rPr>
            </w:pPr>
            <w:r w:rsidRPr="00AE6982">
              <w:rPr>
                <w:sz w:val="12"/>
                <w:szCs w:val="14"/>
              </w:rPr>
              <w:t>Приложение № 6</w:t>
            </w:r>
          </w:p>
        </w:tc>
      </w:tr>
      <w:tr w:rsidR="00AE6982" w:rsidRPr="00AE6982" w:rsidTr="00D90361">
        <w:tc>
          <w:tcPr>
            <w:tcW w:w="759" w:type="dxa"/>
          </w:tcPr>
          <w:p w:rsidR="00AE6982" w:rsidRPr="00AE6982" w:rsidRDefault="00AE6982" w:rsidP="00FD5289">
            <w:pPr>
              <w:suppressAutoHyphens/>
              <w:rPr>
                <w:sz w:val="12"/>
                <w:szCs w:val="14"/>
              </w:rPr>
            </w:pPr>
          </w:p>
        </w:tc>
        <w:tc>
          <w:tcPr>
            <w:tcW w:w="2893" w:type="dxa"/>
            <w:hideMark/>
          </w:tcPr>
          <w:p w:rsidR="00AE6982" w:rsidRPr="00AE6982" w:rsidRDefault="00AE6982" w:rsidP="00FD5289">
            <w:pPr>
              <w:suppressAutoHyphens/>
              <w:autoSpaceDE w:val="0"/>
              <w:autoSpaceDN w:val="0"/>
              <w:adjustRightInd w:val="0"/>
              <w:jc w:val="both"/>
              <w:outlineLvl w:val="2"/>
              <w:rPr>
                <w:sz w:val="12"/>
                <w:szCs w:val="14"/>
              </w:rPr>
            </w:pPr>
            <w:r w:rsidRPr="00AE6982">
              <w:rPr>
                <w:sz w:val="12"/>
                <w:szCs w:val="14"/>
              </w:rPr>
              <w:t xml:space="preserve">к административному регламенту предоставления муниципальной услуги по оформлению и выдаче архивных справок, выписок и копий архивных </w:t>
            </w:r>
            <w:r w:rsidRPr="00AE6982">
              <w:rPr>
                <w:sz w:val="12"/>
                <w:szCs w:val="14"/>
              </w:rPr>
              <w:lastRenderedPageBreak/>
              <w:t>документов юридическим и физическим лицам</w:t>
            </w:r>
          </w:p>
        </w:tc>
      </w:tr>
    </w:tbl>
    <w:p w:rsidR="00AE6982" w:rsidRPr="00AE6982" w:rsidRDefault="00AE6982" w:rsidP="00AE6982">
      <w:pPr>
        <w:suppressAutoHyphens/>
        <w:rPr>
          <w:sz w:val="12"/>
          <w:szCs w:val="14"/>
        </w:rPr>
      </w:pPr>
    </w:p>
    <w:p w:rsidR="00AE6982" w:rsidRPr="00AE6982" w:rsidRDefault="00AE6982" w:rsidP="00AE6982">
      <w:pPr>
        <w:suppressAutoHyphens/>
        <w:jc w:val="center"/>
        <w:rPr>
          <w:sz w:val="12"/>
          <w:szCs w:val="14"/>
        </w:rPr>
      </w:pPr>
      <w:r w:rsidRPr="00AE6982">
        <w:rPr>
          <w:sz w:val="12"/>
          <w:szCs w:val="14"/>
        </w:rPr>
        <w:t>ЗАПРОС (ДЛЯ ЮРИДИЧЕСКОГО ЛИЦА)</w:t>
      </w:r>
    </w:p>
    <w:p w:rsidR="00AE6982" w:rsidRPr="00AE6982" w:rsidRDefault="00AE6982" w:rsidP="00AE6982">
      <w:pPr>
        <w:suppressAutoHyphens/>
        <w:jc w:val="center"/>
        <w:rPr>
          <w:sz w:val="12"/>
          <w:szCs w:val="14"/>
        </w:rPr>
      </w:pPr>
      <w:r w:rsidRPr="00AE6982">
        <w:rPr>
          <w:sz w:val="12"/>
          <w:szCs w:val="14"/>
        </w:rPr>
        <w:t>Тематический запрос</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В Администрацию Солецкого муниципального района</w:t>
      </w:r>
    </w:p>
    <w:p w:rsidR="00AE6982" w:rsidRPr="00AE6982" w:rsidRDefault="00AE6982" w:rsidP="00AE6982">
      <w:pPr>
        <w:suppressAutoHyphens/>
        <w:rPr>
          <w:sz w:val="12"/>
          <w:szCs w:val="14"/>
        </w:rPr>
      </w:pPr>
      <w:r w:rsidRPr="00AE6982">
        <w:rPr>
          <w:sz w:val="12"/>
          <w:szCs w:val="14"/>
        </w:rPr>
        <w:t>Данные заявителя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Полное наименование организации:</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Адрес:</w:t>
      </w:r>
    </w:p>
    <w:tbl>
      <w:tblPr>
        <w:tblW w:w="4706" w:type="dxa"/>
        <w:tblInd w:w="284" w:type="dxa"/>
        <w:tblLayout w:type="fixed"/>
        <w:tblCellMar>
          <w:left w:w="28" w:type="dxa"/>
          <w:right w:w="28" w:type="dxa"/>
        </w:tblCellMar>
        <w:tblLook w:val="0000" w:firstRow="0" w:lastRow="0" w:firstColumn="0" w:lastColumn="0" w:noHBand="0" w:noVBand="0"/>
      </w:tblPr>
      <w:tblGrid>
        <w:gridCol w:w="1077"/>
        <w:gridCol w:w="85"/>
        <w:gridCol w:w="1843"/>
        <w:gridCol w:w="1701"/>
      </w:tblGrid>
      <w:tr w:rsidR="00D90361" w:rsidRPr="00AE6982" w:rsidTr="00D90361">
        <w:tc>
          <w:tcPr>
            <w:tcW w:w="1077"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Телефон:</w:t>
            </w:r>
          </w:p>
        </w:tc>
        <w:tc>
          <w:tcPr>
            <w:tcW w:w="85" w:type="dxa"/>
            <w:tcBorders>
              <w:top w:val="nil"/>
              <w:left w:val="nil"/>
              <w:bottom w:val="nil"/>
              <w:right w:val="nil"/>
            </w:tcBorders>
          </w:tcPr>
          <w:p w:rsidR="00AE6982" w:rsidRPr="00AE6982" w:rsidRDefault="00AE6982" w:rsidP="00FD5289">
            <w:pPr>
              <w:suppressAutoHyphens/>
              <w:rPr>
                <w:sz w:val="12"/>
                <w:szCs w:val="14"/>
              </w:rPr>
            </w:pPr>
          </w:p>
        </w:tc>
        <w:tc>
          <w:tcPr>
            <w:tcW w:w="1843" w:type="dxa"/>
            <w:tcBorders>
              <w:top w:val="nil"/>
              <w:left w:val="nil"/>
              <w:bottom w:val="nil"/>
              <w:right w:val="nil"/>
            </w:tcBorders>
          </w:tcPr>
          <w:p w:rsidR="00AE6982" w:rsidRPr="00AE6982" w:rsidRDefault="00AE6982" w:rsidP="00FD5289">
            <w:pPr>
              <w:suppressAutoHyphens/>
              <w:rPr>
                <w:sz w:val="12"/>
                <w:szCs w:val="14"/>
              </w:rPr>
            </w:pPr>
            <w:r w:rsidRPr="00AE6982">
              <w:rPr>
                <w:sz w:val="12"/>
                <w:szCs w:val="14"/>
              </w:rPr>
              <w:t>Электронная почта;</w:t>
            </w:r>
          </w:p>
          <w:p w:rsidR="00AE6982" w:rsidRPr="00AE6982" w:rsidRDefault="00AE6982" w:rsidP="00FD5289">
            <w:pPr>
              <w:suppressAutoHyphens/>
              <w:rPr>
                <w:sz w:val="12"/>
                <w:szCs w:val="14"/>
              </w:rPr>
            </w:pPr>
          </w:p>
        </w:tc>
        <w:tc>
          <w:tcPr>
            <w:tcW w:w="1701" w:type="dxa"/>
            <w:tcBorders>
              <w:top w:val="nil"/>
              <w:left w:val="nil"/>
              <w:bottom w:val="nil"/>
              <w:right w:val="nil"/>
            </w:tcBorders>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tbl>
      <w:tblPr>
        <w:tblW w:w="4280" w:type="dxa"/>
        <w:tblInd w:w="284" w:type="dxa"/>
        <w:tblLayout w:type="fixed"/>
        <w:tblCellMar>
          <w:left w:w="28" w:type="dxa"/>
          <w:right w:w="28" w:type="dxa"/>
        </w:tblCellMar>
        <w:tblLook w:val="0000" w:firstRow="0" w:lastRow="0" w:firstColumn="0" w:lastColumn="0" w:noHBand="0" w:noVBand="0"/>
      </w:tblPr>
      <w:tblGrid>
        <w:gridCol w:w="737"/>
        <w:gridCol w:w="141"/>
        <w:gridCol w:w="652"/>
        <w:gridCol w:w="199"/>
        <w:gridCol w:w="1219"/>
        <w:gridCol w:w="1332"/>
      </w:tblGrid>
      <w:tr w:rsidR="00D90361" w:rsidRPr="00AE6982" w:rsidTr="00D90361">
        <w:tc>
          <w:tcPr>
            <w:tcW w:w="73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Фамилия:</w:t>
            </w:r>
          </w:p>
        </w:tc>
        <w:tc>
          <w:tcPr>
            <w:tcW w:w="141" w:type="dxa"/>
            <w:tcBorders>
              <w:top w:val="nil"/>
              <w:left w:val="nil"/>
              <w:bottom w:val="nil"/>
              <w:right w:val="nil"/>
            </w:tcBorders>
            <w:vAlign w:val="bottom"/>
          </w:tcPr>
          <w:p w:rsidR="00AE6982" w:rsidRPr="00AE6982" w:rsidRDefault="00AE6982" w:rsidP="00FD5289">
            <w:pPr>
              <w:suppressAutoHyphens/>
              <w:rPr>
                <w:sz w:val="12"/>
                <w:szCs w:val="14"/>
              </w:rPr>
            </w:pPr>
          </w:p>
        </w:tc>
        <w:tc>
          <w:tcPr>
            <w:tcW w:w="652"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199" w:type="dxa"/>
            <w:tcBorders>
              <w:top w:val="nil"/>
              <w:left w:val="nil"/>
              <w:bottom w:val="nil"/>
              <w:right w:val="nil"/>
            </w:tcBorders>
            <w:vAlign w:val="bottom"/>
          </w:tcPr>
          <w:p w:rsidR="00AE6982" w:rsidRPr="00AE6982" w:rsidRDefault="00AE6982" w:rsidP="00FD5289">
            <w:pPr>
              <w:suppressAutoHyphens/>
              <w:rPr>
                <w:sz w:val="12"/>
                <w:szCs w:val="14"/>
              </w:rPr>
            </w:pPr>
          </w:p>
        </w:tc>
        <w:tc>
          <w:tcPr>
            <w:tcW w:w="1219" w:type="dxa"/>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1332" w:type="dxa"/>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Вид документа, подтверждающего полномочия представителя заявителя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Данные лица, о котором запрашивается архивная информация</w:t>
      </w:r>
    </w:p>
    <w:p w:rsidR="00AE6982" w:rsidRPr="00AE6982" w:rsidRDefault="00AE6982" w:rsidP="00AE6982">
      <w:pPr>
        <w:suppressAutoHyphens/>
        <w:rPr>
          <w:sz w:val="12"/>
          <w:szCs w:val="14"/>
        </w:rPr>
      </w:pPr>
    </w:p>
    <w:tbl>
      <w:tblPr>
        <w:tblW w:w="0" w:type="auto"/>
        <w:tblInd w:w="284" w:type="dxa"/>
        <w:tblCellMar>
          <w:left w:w="28" w:type="dxa"/>
          <w:right w:w="28" w:type="dxa"/>
        </w:tblCellMar>
        <w:tblLook w:val="0000" w:firstRow="0" w:lastRow="0" w:firstColumn="0" w:lastColumn="0" w:noHBand="0" w:noVBand="0"/>
      </w:tblPr>
      <w:tblGrid>
        <w:gridCol w:w="627"/>
        <w:gridCol w:w="62"/>
        <w:gridCol w:w="308"/>
        <w:gridCol w:w="62"/>
        <w:gridCol w:w="565"/>
        <w:gridCol w:w="62"/>
      </w:tblGrid>
      <w:tr w:rsidR="00D90361" w:rsidRPr="00AE6982" w:rsidTr="00D90361">
        <w:tc>
          <w:tcPr>
            <w:tcW w:w="0" w:type="auto"/>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Фамилия </w:t>
            </w:r>
            <w:r w:rsidRPr="00AE6982">
              <w:rPr>
                <w:rStyle w:val="affff0"/>
                <w:sz w:val="12"/>
                <w:szCs w:val="14"/>
              </w:rPr>
              <w:footnoteReference w:customMarkFollows="1" w:id="6"/>
              <w:t>*</w:t>
            </w:r>
            <w:r w:rsidRPr="00AE6982">
              <w:rPr>
                <w:sz w:val="12"/>
                <w:szCs w:val="14"/>
              </w:rPr>
              <w:t>:</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0" w:type="auto"/>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Имя:</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c>
          <w:tcPr>
            <w:tcW w:w="0" w:type="auto"/>
            <w:tcBorders>
              <w:top w:val="nil"/>
              <w:left w:val="nil"/>
              <w:bottom w:val="nil"/>
              <w:right w:val="nil"/>
            </w:tcBorders>
            <w:vAlign w:val="bottom"/>
          </w:tcPr>
          <w:p w:rsidR="00AE6982" w:rsidRPr="00AE6982" w:rsidRDefault="00AE6982" w:rsidP="00FD5289">
            <w:pPr>
              <w:suppressAutoHyphens/>
              <w:jc w:val="center"/>
              <w:rPr>
                <w:sz w:val="12"/>
                <w:szCs w:val="14"/>
              </w:rPr>
            </w:pPr>
            <w:r w:rsidRPr="00AE6982">
              <w:rPr>
                <w:sz w:val="12"/>
                <w:szCs w:val="14"/>
              </w:rPr>
              <w:t>Отчество:</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tbl>
      <w:tblPr>
        <w:tblW w:w="0" w:type="auto"/>
        <w:tblInd w:w="284" w:type="dxa"/>
        <w:tblCellMar>
          <w:left w:w="28" w:type="dxa"/>
          <w:right w:w="28" w:type="dxa"/>
        </w:tblCellMar>
        <w:tblLook w:val="0000" w:firstRow="0" w:lastRow="0" w:firstColumn="0" w:lastColumn="0" w:noHBand="0" w:noVBand="0"/>
      </w:tblPr>
      <w:tblGrid>
        <w:gridCol w:w="828"/>
        <w:gridCol w:w="62"/>
      </w:tblGrid>
      <w:tr w:rsidR="00D90361" w:rsidRPr="00AE6982" w:rsidTr="00D90361">
        <w:tc>
          <w:tcPr>
            <w:tcW w:w="0" w:type="auto"/>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Дата рождения</w:t>
            </w:r>
          </w:p>
        </w:tc>
        <w:tc>
          <w:tcPr>
            <w:tcW w:w="0" w:type="auto"/>
            <w:tcBorders>
              <w:top w:val="nil"/>
              <w:left w:val="nil"/>
              <w:bottom w:val="nil"/>
              <w:right w:val="nil"/>
            </w:tcBorders>
            <w:vAlign w:val="bottom"/>
          </w:tcPr>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Тема, событие:</w:t>
      </w:r>
    </w:p>
    <w:p w:rsidR="00AE6982" w:rsidRPr="00AE6982" w:rsidRDefault="00AE6982" w:rsidP="00AE6982">
      <w:pPr>
        <w:suppressAutoHyphens/>
        <w:rPr>
          <w:sz w:val="12"/>
          <w:szCs w:val="14"/>
        </w:rPr>
      </w:pPr>
    </w:p>
    <w:p w:rsidR="00AE6982" w:rsidRPr="00AE6982" w:rsidRDefault="00AE6982" w:rsidP="00AE6982">
      <w:pPr>
        <w:keepNext/>
        <w:suppressAutoHyphens/>
        <w:rPr>
          <w:sz w:val="12"/>
          <w:szCs w:val="14"/>
        </w:rPr>
      </w:pPr>
      <w:r w:rsidRPr="00AE6982">
        <w:rPr>
          <w:sz w:val="12"/>
          <w:szCs w:val="14"/>
        </w:rPr>
        <w:t>Хронологические рамки запрашиваемой информации</w:t>
      </w:r>
    </w:p>
    <w:tbl>
      <w:tblPr>
        <w:tblW w:w="4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564"/>
      </w:tblGrid>
      <w:tr w:rsidR="00D90361" w:rsidRPr="00AE6982" w:rsidTr="00D90361">
        <w:tc>
          <w:tcPr>
            <w:tcW w:w="4564" w:type="dxa"/>
          </w:tcPr>
          <w:p w:rsidR="00AE6982" w:rsidRPr="00AE6982" w:rsidRDefault="00AE6982" w:rsidP="00FD5289">
            <w:pPr>
              <w:suppressAutoHyphens/>
              <w:rPr>
                <w:sz w:val="12"/>
                <w:szCs w:val="14"/>
              </w:rPr>
            </w:pPr>
            <w:r w:rsidRPr="00AE6982">
              <w:rPr>
                <w:sz w:val="12"/>
                <w:szCs w:val="14"/>
              </w:rPr>
              <w:t>Начало:</w:t>
            </w:r>
          </w:p>
          <w:p w:rsidR="00AE6982" w:rsidRPr="00AE6982" w:rsidRDefault="00AE6982" w:rsidP="00FD5289">
            <w:pPr>
              <w:suppressAutoHyphens/>
              <w:rPr>
                <w:sz w:val="12"/>
                <w:szCs w:val="14"/>
              </w:rPr>
            </w:pPr>
          </w:p>
        </w:tc>
      </w:tr>
      <w:tr w:rsidR="00D90361" w:rsidRPr="00AE6982" w:rsidTr="00D90361">
        <w:tc>
          <w:tcPr>
            <w:tcW w:w="4564" w:type="dxa"/>
          </w:tcPr>
          <w:p w:rsidR="00AE6982" w:rsidRPr="00AE6982" w:rsidRDefault="00AE6982" w:rsidP="00FD5289">
            <w:pPr>
              <w:suppressAutoHyphens/>
              <w:rPr>
                <w:sz w:val="12"/>
                <w:szCs w:val="14"/>
              </w:rPr>
            </w:pPr>
            <w:r w:rsidRPr="00AE6982">
              <w:rPr>
                <w:sz w:val="12"/>
                <w:szCs w:val="14"/>
              </w:rPr>
              <w:t>Конец:</w:t>
            </w:r>
          </w:p>
          <w:p w:rsidR="00AE6982" w:rsidRPr="00AE6982" w:rsidRDefault="00AE6982" w:rsidP="00FD5289">
            <w:pPr>
              <w:suppressAutoHyphens/>
              <w:rPr>
                <w:sz w:val="12"/>
                <w:szCs w:val="14"/>
              </w:rPr>
            </w:pPr>
          </w:p>
        </w:tc>
      </w:tr>
    </w:tbl>
    <w:p w:rsidR="00AE6982" w:rsidRPr="00AE6982" w:rsidRDefault="00AE6982" w:rsidP="00AE6982">
      <w:pPr>
        <w:suppressAutoHyphens/>
        <w:rPr>
          <w:sz w:val="12"/>
          <w:szCs w:val="14"/>
        </w:rPr>
      </w:pPr>
      <w:r w:rsidRPr="00AE6982">
        <w:rPr>
          <w:sz w:val="12"/>
          <w:szCs w:val="14"/>
        </w:rPr>
        <w:t>Текст обращения:</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Прошлые обращения (когда и куда обращались, результат):</w:t>
      </w:r>
    </w:p>
    <w:p w:rsidR="00AE6982" w:rsidRPr="00AE6982" w:rsidRDefault="00AE6982" w:rsidP="00AE6982">
      <w:pPr>
        <w:suppressAutoHyphens/>
        <w:rPr>
          <w:sz w:val="12"/>
          <w:szCs w:val="14"/>
        </w:rPr>
      </w:pPr>
    </w:p>
    <w:p w:rsidR="00AE6982" w:rsidRPr="00AE6982" w:rsidRDefault="00AE6982" w:rsidP="00AE6982">
      <w:pPr>
        <w:suppressAutoHyphens/>
        <w:rPr>
          <w:sz w:val="12"/>
          <w:szCs w:val="14"/>
        </w:rPr>
      </w:pPr>
      <w:r w:rsidRPr="00AE6982">
        <w:rPr>
          <w:sz w:val="12"/>
          <w:szCs w:val="14"/>
        </w:rPr>
        <w:t>Результат оказания услуги прошу предоставить</w:t>
      </w:r>
      <w:r w:rsidRPr="00AE6982">
        <w:rPr>
          <w:sz w:val="12"/>
          <w:szCs w:val="14"/>
        </w:rPr>
        <w:br/>
        <w:t>почтовым отправлением/по электронной почте/при личном обращении.</w:t>
      </w:r>
    </w:p>
    <w:p w:rsidR="00AE6982" w:rsidRPr="00AE6982" w:rsidRDefault="00AE6982" w:rsidP="00AE6982">
      <w:pPr>
        <w:suppressAutoHyphens/>
        <w:jc w:val="center"/>
        <w:rPr>
          <w:sz w:val="12"/>
          <w:szCs w:val="14"/>
        </w:rPr>
      </w:pPr>
      <w:r w:rsidRPr="00AE6982">
        <w:rPr>
          <w:sz w:val="12"/>
          <w:szCs w:val="14"/>
        </w:rPr>
        <w:t>указывается способ получения государственной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AE6982" w:rsidRPr="00AE6982" w:rsidTr="00FD5289">
        <w:tc>
          <w:tcPr>
            <w:tcW w:w="1786"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 xml:space="preserve">Приложение: </w:t>
            </w:r>
            <w:proofErr w:type="gramStart"/>
            <w:r w:rsidRPr="00AE6982">
              <w:rPr>
                <w:sz w:val="12"/>
                <w:szCs w:val="14"/>
              </w:rPr>
              <w:t>на</w:t>
            </w:r>
            <w:proofErr w:type="gramEnd"/>
          </w:p>
        </w:tc>
        <w:tc>
          <w:tcPr>
            <w:tcW w:w="454" w:type="dxa"/>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24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л. в 1 экз.:</w:t>
            </w:r>
          </w:p>
        </w:tc>
      </w:tr>
    </w:tbl>
    <w:p w:rsidR="00AE6982" w:rsidRPr="00AE6982" w:rsidRDefault="00AE6982" w:rsidP="00AE6982">
      <w:pPr>
        <w:suppressAutoHyphens/>
        <w:rPr>
          <w:sz w:val="12"/>
          <w:szCs w:val="14"/>
        </w:rPr>
      </w:pPr>
    </w:p>
    <w:tbl>
      <w:tblPr>
        <w:tblW w:w="4338" w:type="dxa"/>
        <w:tblInd w:w="28" w:type="dxa"/>
        <w:tblLayout w:type="fixed"/>
        <w:tblCellMar>
          <w:left w:w="28" w:type="dxa"/>
          <w:right w:w="28" w:type="dxa"/>
        </w:tblCellMar>
        <w:tblLook w:val="0000" w:firstRow="0" w:lastRow="0" w:firstColumn="0" w:lastColumn="0" w:noHBand="0" w:noVBand="0"/>
      </w:tblPr>
      <w:tblGrid>
        <w:gridCol w:w="312"/>
        <w:gridCol w:w="3799"/>
        <w:gridCol w:w="227"/>
      </w:tblGrid>
      <w:tr w:rsidR="00D90361" w:rsidRPr="00AE6982" w:rsidTr="00D90361">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а)</w:t>
            </w:r>
          </w:p>
        </w:tc>
        <w:tc>
          <w:tcPr>
            <w:tcW w:w="3799" w:type="dxa"/>
            <w:tcBorders>
              <w:top w:val="nil"/>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D90361" w:rsidRPr="00AE6982" w:rsidTr="00D90361">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б)</w:t>
            </w:r>
          </w:p>
        </w:tc>
        <w:tc>
          <w:tcPr>
            <w:tcW w:w="3799"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D90361" w:rsidRPr="00AE6982" w:rsidTr="00D90361">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в)</w:t>
            </w:r>
          </w:p>
        </w:tc>
        <w:tc>
          <w:tcPr>
            <w:tcW w:w="3799"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r w:rsidR="00D90361" w:rsidRPr="00AE6982" w:rsidTr="00D90361">
        <w:tc>
          <w:tcPr>
            <w:tcW w:w="312"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г)</w:t>
            </w:r>
          </w:p>
        </w:tc>
        <w:tc>
          <w:tcPr>
            <w:tcW w:w="3799" w:type="dxa"/>
            <w:tcBorders>
              <w:top w:val="single" w:sz="4" w:space="0" w:color="auto"/>
              <w:left w:val="nil"/>
              <w:bottom w:val="single" w:sz="4" w:space="0" w:color="auto"/>
              <w:right w:val="nil"/>
            </w:tcBorders>
            <w:vAlign w:val="bottom"/>
          </w:tcPr>
          <w:p w:rsidR="00AE6982" w:rsidRPr="00AE6982" w:rsidRDefault="00AE6982" w:rsidP="00FD5289">
            <w:pPr>
              <w:suppressAutoHyphens/>
              <w:rPr>
                <w:sz w:val="12"/>
                <w:szCs w:val="14"/>
              </w:rPr>
            </w:pPr>
          </w:p>
        </w:tc>
        <w:tc>
          <w:tcPr>
            <w:tcW w:w="227" w:type="dxa"/>
            <w:tcBorders>
              <w:top w:val="nil"/>
              <w:left w:val="nil"/>
              <w:bottom w:val="nil"/>
              <w:right w:val="nil"/>
            </w:tcBorders>
            <w:vAlign w:val="bottom"/>
          </w:tcPr>
          <w:p w:rsidR="00AE6982" w:rsidRPr="00AE6982" w:rsidRDefault="00AE6982" w:rsidP="00FD5289">
            <w:pPr>
              <w:suppressAutoHyphens/>
              <w:rPr>
                <w:sz w:val="12"/>
                <w:szCs w:val="14"/>
              </w:rPr>
            </w:pPr>
            <w:r w:rsidRPr="00AE6982">
              <w:rPr>
                <w:sz w:val="12"/>
                <w:szCs w:val="14"/>
              </w:rPr>
              <w:t>.</w:t>
            </w:r>
          </w:p>
        </w:tc>
      </w:tr>
    </w:tbl>
    <w:p w:rsidR="00AE6982" w:rsidRPr="00AE6982" w:rsidRDefault="00AE6982" w:rsidP="00AE6982">
      <w:pPr>
        <w:suppressAutoHyphens/>
        <w:rPr>
          <w:sz w:val="12"/>
          <w:szCs w:val="14"/>
          <w:lang w:val="en-US"/>
        </w:rPr>
      </w:pPr>
    </w:p>
    <w:tbl>
      <w:tblPr>
        <w:tblW w:w="5000" w:type="pct"/>
        <w:tblCellMar>
          <w:left w:w="28" w:type="dxa"/>
          <w:right w:w="28" w:type="dxa"/>
        </w:tblCellMar>
        <w:tblLook w:val="0000" w:firstRow="0" w:lastRow="0" w:firstColumn="0" w:lastColumn="0" w:noHBand="0" w:noVBand="0"/>
      </w:tblPr>
      <w:tblGrid>
        <w:gridCol w:w="1600"/>
        <w:gridCol w:w="1619"/>
        <w:gridCol w:w="1799"/>
      </w:tblGrid>
      <w:tr w:rsidR="00D90361" w:rsidRPr="00AE6982" w:rsidTr="00D90361">
        <w:tc>
          <w:tcPr>
            <w:tcW w:w="1594" w:type="pct"/>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c>
          <w:tcPr>
            <w:tcW w:w="1613" w:type="pct"/>
            <w:tcBorders>
              <w:top w:val="nil"/>
              <w:left w:val="nil"/>
              <w:bottom w:val="nil"/>
              <w:right w:val="nil"/>
            </w:tcBorders>
            <w:vAlign w:val="bottom"/>
          </w:tcPr>
          <w:p w:rsidR="00AE6982" w:rsidRPr="00AE6982" w:rsidRDefault="00AE6982" w:rsidP="00FD5289">
            <w:pPr>
              <w:suppressAutoHyphens/>
              <w:rPr>
                <w:sz w:val="12"/>
                <w:szCs w:val="14"/>
              </w:rPr>
            </w:pPr>
          </w:p>
        </w:tc>
        <w:tc>
          <w:tcPr>
            <w:tcW w:w="1793" w:type="pct"/>
            <w:tcBorders>
              <w:top w:val="nil"/>
              <w:left w:val="nil"/>
              <w:bottom w:val="single" w:sz="4" w:space="0" w:color="auto"/>
              <w:right w:val="nil"/>
            </w:tcBorders>
            <w:vAlign w:val="bottom"/>
          </w:tcPr>
          <w:p w:rsidR="00AE6982" w:rsidRPr="00AE6982" w:rsidRDefault="00AE6982" w:rsidP="00FD5289">
            <w:pPr>
              <w:suppressAutoHyphens/>
              <w:jc w:val="center"/>
              <w:rPr>
                <w:sz w:val="12"/>
                <w:szCs w:val="14"/>
              </w:rPr>
            </w:pPr>
          </w:p>
        </w:tc>
      </w:tr>
      <w:tr w:rsidR="00D90361" w:rsidRPr="00AE6982" w:rsidTr="00D90361">
        <w:tc>
          <w:tcPr>
            <w:tcW w:w="1594" w:type="pct"/>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дата</w:t>
            </w:r>
          </w:p>
        </w:tc>
        <w:tc>
          <w:tcPr>
            <w:tcW w:w="1613" w:type="pct"/>
            <w:tcBorders>
              <w:top w:val="nil"/>
              <w:left w:val="nil"/>
              <w:bottom w:val="nil"/>
              <w:right w:val="nil"/>
            </w:tcBorders>
          </w:tcPr>
          <w:p w:rsidR="00AE6982" w:rsidRPr="00AE6982" w:rsidRDefault="00AE6982" w:rsidP="00FD5289">
            <w:pPr>
              <w:suppressAutoHyphens/>
              <w:rPr>
                <w:sz w:val="12"/>
                <w:szCs w:val="14"/>
              </w:rPr>
            </w:pPr>
          </w:p>
        </w:tc>
        <w:tc>
          <w:tcPr>
            <w:tcW w:w="1793" w:type="pct"/>
            <w:tcBorders>
              <w:top w:val="nil"/>
              <w:left w:val="nil"/>
              <w:bottom w:val="nil"/>
              <w:right w:val="nil"/>
            </w:tcBorders>
          </w:tcPr>
          <w:p w:rsidR="00AE6982" w:rsidRPr="00AE6982" w:rsidRDefault="00AE6982" w:rsidP="00FD5289">
            <w:pPr>
              <w:suppressAutoHyphens/>
              <w:jc w:val="center"/>
              <w:rPr>
                <w:sz w:val="12"/>
                <w:szCs w:val="14"/>
              </w:rPr>
            </w:pPr>
            <w:r w:rsidRPr="00AE6982">
              <w:rPr>
                <w:sz w:val="12"/>
                <w:szCs w:val="14"/>
              </w:rPr>
              <w:t>подпись заявителя</w:t>
            </w:r>
          </w:p>
        </w:tc>
      </w:tr>
    </w:tbl>
    <w:p w:rsidR="00AE6982" w:rsidRPr="00AE6982" w:rsidRDefault="00AE6982" w:rsidP="00AE6982">
      <w:pPr>
        <w:suppressAutoHyphens/>
        <w:rPr>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tbl>
      <w:tblPr>
        <w:tblW w:w="0" w:type="auto"/>
        <w:tblInd w:w="1526" w:type="dxa"/>
        <w:tblLook w:val="04A0" w:firstRow="1" w:lastRow="0" w:firstColumn="1" w:lastColumn="0" w:noHBand="0" w:noVBand="1"/>
      </w:tblPr>
      <w:tblGrid>
        <w:gridCol w:w="759"/>
        <w:gridCol w:w="2893"/>
      </w:tblGrid>
      <w:tr w:rsidR="00AE6982" w:rsidRPr="00AE6982" w:rsidTr="00D90361">
        <w:tc>
          <w:tcPr>
            <w:tcW w:w="759" w:type="dxa"/>
          </w:tcPr>
          <w:p w:rsidR="00AE6982" w:rsidRPr="00AE6982" w:rsidRDefault="00AE6982" w:rsidP="00FD5289">
            <w:pPr>
              <w:suppressAutoHyphens/>
              <w:rPr>
                <w:sz w:val="12"/>
                <w:szCs w:val="14"/>
              </w:rPr>
            </w:pPr>
          </w:p>
        </w:tc>
        <w:tc>
          <w:tcPr>
            <w:tcW w:w="2893" w:type="dxa"/>
            <w:hideMark/>
          </w:tcPr>
          <w:p w:rsidR="00AE6982" w:rsidRPr="00AE6982" w:rsidRDefault="00AE6982" w:rsidP="00FD5289">
            <w:pPr>
              <w:suppressAutoHyphens/>
              <w:rPr>
                <w:sz w:val="12"/>
                <w:szCs w:val="14"/>
              </w:rPr>
            </w:pPr>
            <w:r w:rsidRPr="00AE6982">
              <w:rPr>
                <w:sz w:val="12"/>
                <w:szCs w:val="14"/>
              </w:rPr>
              <w:t>Приложение № 7</w:t>
            </w:r>
          </w:p>
        </w:tc>
      </w:tr>
      <w:tr w:rsidR="00AE6982" w:rsidRPr="00AE6982" w:rsidTr="00D90361">
        <w:tc>
          <w:tcPr>
            <w:tcW w:w="759" w:type="dxa"/>
          </w:tcPr>
          <w:p w:rsidR="00AE6982" w:rsidRPr="00AE6982" w:rsidRDefault="00AE6982" w:rsidP="00FD5289">
            <w:pPr>
              <w:suppressAutoHyphens/>
              <w:rPr>
                <w:sz w:val="12"/>
                <w:szCs w:val="14"/>
              </w:rPr>
            </w:pPr>
          </w:p>
        </w:tc>
        <w:tc>
          <w:tcPr>
            <w:tcW w:w="2893" w:type="dxa"/>
            <w:hideMark/>
          </w:tcPr>
          <w:p w:rsidR="00AE6982" w:rsidRPr="00AE6982" w:rsidRDefault="00AE6982" w:rsidP="00FD5289">
            <w:pPr>
              <w:suppressAutoHyphens/>
              <w:rPr>
                <w:sz w:val="12"/>
                <w:szCs w:val="14"/>
              </w:rPr>
            </w:pPr>
            <w:r w:rsidRPr="00AE6982">
              <w:rPr>
                <w:sz w:val="12"/>
                <w:szCs w:val="14"/>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p>
    <w:p w:rsidR="00AE6982" w:rsidRPr="00AE6982" w:rsidRDefault="00AE6982" w:rsidP="00AE6982">
      <w:pPr>
        <w:suppressAutoHyphens/>
        <w:autoSpaceDE w:val="0"/>
        <w:autoSpaceDN w:val="0"/>
        <w:adjustRightInd w:val="0"/>
        <w:jc w:val="center"/>
        <w:outlineLvl w:val="0"/>
        <w:rPr>
          <w:b/>
          <w:kern w:val="32"/>
          <w:sz w:val="12"/>
          <w:szCs w:val="14"/>
        </w:rPr>
      </w:pPr>
      <w:r w:rsidRPr="00AE6982">
        <w:rPr>
          <w:b/>
          <w:kern w:val="32"/>
          <w:sz w:val="12"/>
          <w:szCs w:val="14"/>
        </w:rPr>
        <w:t>СОГЛАСИЕ</w:t>
      </w:r>
    </w:p>
    <w:p w:rsidR="00AE6982" w:rsidRPr="00AE6982" w:rsidRDefault="00AE6982" w:rsidP="00AE6982">
      <w:pPr>
        <w:suppressAutoHyphens/>
        <w:autoSpaceDE w:val="0"/>
        <w:autoSpaceDN w:val="0"/>
        <w:adjustRightInd w:val="0"/>
        <w:jc w:val="center"/>
        <w:outlineLvl w:val="0"/>
        <w:rPr>
          <w:b/>
          <w:kern w:val="32"/>
          <w:sz w:val="12"/>
          <w:szCs w:val="14"/>
        </w:rPr>
      </w:pPr>
      <w:r w:rsidRPr="00AE6982">
        <w:rPr>
          <w:b/>
          <w:kern w:val="32"/>
          <w:sz w:val="12"/>
          <w:szCs w:val="14"/>
        </w:rPr>
        <w:t>на обработку персональных данных</w:t>
      </w:r>
    </w:p>
    <w:p w:rsidR="00AE6982" w:rsidRPr="00AE6982" w:rsidRDefault="00AE6982" w:rsidP="00AE6982">
      <w:pPr>
        <w:suppressAutoHyphens/>
        <w:autoSpaceDE w:val="0"/>
        <w:autoSpaceDN w:val="0"/>
        <w:adjustRightInd w:val="0"/>
        <w:jc w:val="both"/>
        <w:outlineLvl w:val="0"/>
        <w:rPr>
          <w:kern w:val="32"/>
          <w:sz w:val="12"/>
          <w:szCs w:val="14"/>
        </w:rPr>
      </w:pPr>
      <w:r w:rsidRPr="00AE6982">
        <w:rPr>
          <w:kern w:val="32"/>
          <w:sz w:val="12"/>
          <w:szCs w:val="14"/>
        </w:rPr>
        <w:t xml:space="preserve">    Я, __________________________________________________________,</w:t>
      </w:r>
    </w:p>
    <w:p w:rsidR="00AE6982" w:rsidRPr="00AE6982" w:rsidRDefault="00AE6982" w:rsidP="00AE6982">
      <w:pPr>
        <w:suppressAutoHyphens/>
        <w:autoSpaceDE w:val="0"/>
        <w:autoSpaceDN w:val="0"/>
        <w:adjustRightInd w:val="0"/>
        <w:jc w:val="center"/>
        <w:outlineLvl w:val="0"/>
        <w:rPr>
          <w:kern w:val="32"/>
          <w:sz w:val="12"/>
          <w:szCs w:val="14"/>
        </w:rPr>
      </w:pPr>
      <w:r w:rsidRPr="00AE6982">
        <w:rPr>
          <w:kern w:val="32"/>
          <w:sz w:val="12"/>
          <w:szCs w:val="14"/>
        </w:rPr>
        <w:t>(фамилия, имя, отчество (при наличии))</w:t>
      </w:r>
    </w:p>
    <w:p w:rsidR="00AE6982" w:rsidRPr="00AE6982" w:rsidRDefault="00AE6982" w:rsidP="00AE6982">
      <w:pPr>
        <w:suppressAutoHyphens/>
        <w:autoSpaceDE w:val="0"/>
        <w:autoSpaceDN w:val="0"/>
        <w:adjustRightInd w:val="0"/>
        <w:jc w:val="both"/>
        <w:outlineLvl w:val="0"/>
        <w:rPr>
          <w:kern w:val="32"/>
          <w:sz w:val="12"/>
          <w:szCs w:val="14"/>
        </w:rPr>
      </w:pPr>
      <w:r w:rsidRPr="00AE6982">
        <w:rPr>
          <w:kern w:val="32"/>
          <w:sz w:val="12"/>
          <w:szCs w:val="14"/>
        </w:rPr>
        <w:t>проживающи</w:t>
      </w:r>
      <w:proofErr w:type="gramStart"/>
      <w:r w:rsidRPr="00AE6982">
        <w:rPr>
          <w:kern w:val="32"/>
          <w:sz w:val="12"/>
          <w:szCs w:val="14"/>
        </w:rPr>
        <w:t>й(</w:t>
      </w:r>
      <w:proofErr w:type="spellStart"/>
      <w:proofErr w:type="gramEnd"/>
      <w:r w:rsidRPr="00AE6982">
        <w:rPr>
          <w:kern w:val="32"/>
          <w:sz w:val="12"/>
          <w:szCs w:val="14"/>
        </w:rPr>
        <w:t>ая</w:t>
      </w:r>
      <w:proofErr w:type="spellEnd"/>
      <w:r w:rsidRPr="00AE6982">
        <w:rPr>
          <w:kern w:val="32"/>
          <w:sz w:val="12"/>
          <w:szCs w:val="14"/>
        </w:rPr>
        <w:t>) по адресу __________________________________________,</w:t>
      </w:r>
    </w:p>
    <w:p w:rsidR="00AE6982" w:rsidRPr="00AE6982" w:rsidRDefault="00AE6982" w:rsidP="00AE6982">
      <w:pPr>
        <w:suppressAutoHyphens/>
        <w:autoSpaceDE w:val="0"/>
        <w:autoSpaceDN w:val="0"/>
        <w:adjustRightInd w:val="0"/>
        <w:jc w:val="both"/>
        <w:outlineLvl w:val="0"/>
        <w:rPr>
          <w:kern w:val="32"/>
          <w:sz w:val="12"/>
          <w:szCs w:val="14"/>
        </w:rPr>
      </w:pPr>
      <w:r w:rsidRPr="00AE6982">
        <w:rPr>
          <w:kern w:val="32"/>
          <w:sz w:val="12"/>
          <w:szCs w:val="14"/>
        </w:rPr>
        <w:t>документ, удостоверяющий личность: серия _________ № _______________, выдан __________________________________________________________,</w:t>
      </w:r>
    </w:p>
    <w:p w:rsidR="00AE6982" w:rsidRPr="00AE6982" w:rsidRDefault="00AE6982" w:rsidP="00AE6982">
      <w:pPr>
        <w:suppressAutoHyphens/>
        <w:autoSpaceDE w:val="0"/>
        <w:autoSpaceDN w:val="0"/>
        <w:adjustRightInd w:val="0"/>
        <w:jc w:val="center"/>
        <w:outlineLvl w:val="0"/>
        <w:rPr>
          <w:kern w:val="32"/>
          <w:sz w:val="12"/>
          <w:szCs w:val="14"/>
        </w:rPr>
      </w:pPr>
      <w:r w:rsidRPr="00AE6982">
        <w:rPr>
          <w:kern w:val="32"/>
          <w:sz w:val="12"/>
          <w:szCs w:val="14"/>
        </w:rPr>
        <w:t xml:space="preserve">(кем и когда </w:t>
      </w:r>
      <w:proofErr w:type="gramStart"/>
      <w:r w:rsidRPr="00AE6982">
        <w:rPr>
          <w:kern w:val="32"/>
          <w:sz w:val="12"/>
          <w:szCs w:val="14"/>
        </w:rPr>
        <w:t>выдан</w:t>
      </w:r>
      <w:proofErr w:type="gramEnd"/>
      <w:r w:rsidRPr="00AE6982">
        <w:rPr>
          <w:kern w:val="32"/>
          <w:sz w:val="12"/>
          <w:szCs w:val="14"/>
        </w:rPr>
        <w:t>)</w:t>
      </w:r>
    </w:p>
    <w:p w:rsidR="00AE6982" w:rsidRPr="00AE6982" w:rsidRDefault="00AE6982" w:rsidP="00AE6982">
      <w:pPr>
        <w:suppressAutoHyphens/>
        <w:autoSpaceDE w:val="0"/>
        <w:autoSpaceDN w:val="0"/>
        <w:adjustRightInd w:val="0"/>
        <w:jc w:val="both"/>
        <w:outlineLvl w:val="0"/>
        <w:rPr>
          <w:kern w:val="32"/>
          <w:sz w:val="12"/>
          <w:szCs w:val="14"/>
        </w:rPr>
      </w:pPr>
      <w:r w:rsidRPr="00AE6982">
        <w:rPr>
          <w:kern w:val="32"/>
          <w:sz w:val="12"/>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AE6982" w:rsidRPr="00AE6982" w:rsidRDefault="00AE6982" w:rsidP="00AE6982">
      <w:pPr>
        <w:suppressAutoHyphens/>
        <w:autoSpaceDE w:val="0"/>
        <w:autoSpaceDN w:val="0"/>
        <w:adjustRightInd w:val="0"/>
        <w:jc w:val="both"/>
        <w:outlineLvl w:val="0"/>
        <w:rPr>
          <w:kern w:val="32"/>
          <w:sz w:val="12"/>
          <w:szCs w:val="14"/>
        </w:rPr>
      </w:pPr>
      <w:r w:rsidRPr="00AE6982">
        <w:rPr>
          <w:kern w:val="32"/>
          <w:sz w:val="12"/>
          <w:szCs w:val="14"/>
        </w:rPr>
        <w:t xml:space="preserve">Согласие  дается  мной  для  целей,  связанных  с предоставлением муниципальной услуги </w:t>
      </w:r>
      <w:r w:rsidRPr="00AE6982">
        <w:rPr>
          <w:bCs/>
          <w:kern w:val="32"/>
          <w:sz w:val="12"/>
          <w:szCs w:val="14"/>
        </w:rPr>
        <w:t>по оформлению и выдаче архивных справок, выписок и копий архивных документов юридическим и физическим лицам</w:t>
      </w:r>
      <w:r w:rsidRPr="00AE6982">
        <w:rPr>
          <w:kern w:val="32"/>
          <w:sz w:val="12"/>
          <w:szCs w:val="14"/>
        </w:rPr>
        <w:t>, и распространяется  на   персональные  данные: ___________________________________________________________________</w:t>
      </w:r>
      <w:proofErr w:type="gramStart"/>
      <w:r w:rsidRPr="00AE6982">
        <w:rPr>
          <w:kern w:val="32"/>
          <w:sz w:val="12"/>
          <w:szCs w:val="14"/>
        </w:rPr>
        <w:t xml:space="preserve"> .</w:t>
      </w:r>
      <w:proofErr w:type="gramEnd"/>
      <w:r w:rsidRPr="00AE6982">
        <w:rPr>
          <w:kern w:val="32"/>
          <w:sz w:val="12"/>
          <w:szCs w:val="14"/>
        </w:rPr>
        <w:t xml:space="preserve"> </w:t>
      </w:r>
    </w:p>
    <w:p w:rsidR="00AE6982" w:rsidRPr="00AE6982" w:rsidRDefault="00AE6982" w:rsidP="00AE6982">
      <w:pPr>
        <w:suppressAutoHyphens/>
        <w:autoSpaceDE w:val="0"/>
        <w:autoSpaceDN w:val="0"/>
        <w:adjustRightInd w:val="0"/>
        <w:jc w:val="center"/>
        <w:outlineLvl w:val="0"/>
        <w:rPr>
          <w:kern w:val="32"/>
          <w:sz w:val="12"/>
          <w:szCs w:val="14"/>
        </w:rPr>
      </w:pPr>
      <w:r w:rsidRPr="00AE6982">
        <w:rPr>
          <w:kern w:val="32"/>
          <w:sz w:val="12"/>
          <w:szCs w:val="14"/>
        </w:rPr>
        <w:t>(указать персональные данные, на обработку которых дается согласие)</w:t>
      </w:r>
    </w:p>
    <w:p w:rsidR="00AE6982" w:rsidRPr="00AE6982" w:rsidRDefault="00AE6982" w:rsidP="00AE6982">
      <w:pPr>
        <w:suppressAutoHyphens/>
        <w:autoSpaceDE w:val="0"/>
        <w:autoSpaceDN w:val="0"/>
        <w:adjustRightInd w:val="0"/>
        <w:jc w:val="both"/>
        <w:outlineLvl w:val="0"/>
        <w:rPr>
          <w:kern w:val="32"/>
          <w:sz w:val="12"/>
          <w:szCs w:val="14"/>
        </w:rPr>
      </w:pPr>
      <w:r w:rsidRPr="00AE6982">
        <w:rPr>
          <w:kern w:val="32"/>
          <w:sz w:val="12"/>
          <w:szCs w:val="14"/>
        </w:rPr>
        <w:t>Я  проинформирова</w:t>
      </w:r>
      <w:proofErr w:type="gramStart"/>
      <w:r w:rsidRPr="00AE6982">
        <w:rPr>
          <w:kern w:val="32"/>
          <w:sz w:val="12"/>
          <w:szCs w:val="14"/>
        </w:rPr>
        <w:t>н(</w:t>
      </w:r>
      <w:proofErr w:type="gramEnd"/>
      <w:r w:rsidRPr="00AE6982">
        <w:rPr>
          <w:kern w:val="32"/>
          <w:sz w:val="12"/>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39" w:history="1">
        <w:r w:rsidRPr="00AE6982">
          <w:rPr>
            <w:kern w:val="32"/>
            <w:sz w:val="12"/>
            <w:szCs w:val="14"/>
          </w:rPr>
          <w:t>закона</w:t>
        </w:r>
      </w:hyperlink>
      <w:r w:rsidRPr="00AE6982">
        <w:rPr>
          <w:kern w:val="32"/>
          <w:sz w:val="12"/>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AE6982" w:rsidRPr="00AE6982" w:rsidRDefault="00AE6982" w:rsidP="00AE6982">
      <w:pPr>
        <w:suppressAutoHyphens/>
        <w:autoSpaceDE w:val="0"/>
        <w:autoSpaceDN w:val="0"/>
        <w:adjustRightInd w:val="0"/>
        <w:jc w:val="both"/>
        <w:outlineLvl w:val="0"/>
        <w:rPr>
          <w:kern w:val="32"/>
          <w:sz w:val="12"/>
          <w:szCs w:val="14"/>
        </w:rPr>
      </w:pPr>
      <w:proofErr w:type="gramStart"/>
      <w:r w:rsidRPr="00AE6982">
        <w:rPr>
          <w:kern w:val="32"/>
          <w:sz w:val="12"/>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AE6982" w:rsidRPr="00AE6982" w:rsidRDefault="00AE6982" w:rsidP="00AE6982">
      <w:pPr>
        <w:suppressAutoHyphens/>
        <w:autoSpaceDE w:val="0"/>
        <w:autoSpaceDN w:val="0"/>
        <w:adjustRightInd w:val="0"/>
        <w:jc w:val="both"/>
        <w:outlineLvl w:val="0"/>
        <w:rPr>
          <w:kern w:val="32"/>
          <w:sz w:val="12"/>
          <w:szCs w:val="14"/>
        </w:rPr>
      </w:pPr>
      <w:r w:rsidRPr="00AE6982">
        <w:rPr>
          <w:kern w:val="32"/>
          <w:sz w:val="12"/>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AE6982" w:rsidRPr="00AE6982" w:rsidRDefault="00AE6982" w:rsidP="00AE6982">
      <w:pPr>
        <w:suppressAutoHyphens/>
        <w:autoSpaceDE w:val="0"/>
        <w:autoSpaceDN w:val="0"/>
        <w:adjustRightInd w:val="0"/>
        <w:jc w:val="both"/>
        <w:outlineLvl w:val="0"/>
        <w:rPr>
          <w:kern w:val="32"/>
          <w:sz w:val="12"/>
          <w:szCs w:val="14"/>
        </w:rPr>
      </w:pPr>
      <w:r w:rsidRPr="00AE6982">
        <w:rPr>
          <w:kern w:val="32"/>
          <w:sz w:val="12"/>
          <w:szCs w:val="14"/>
        </w:rPr>
        <w:t>_____________________________                 ______________________</w:t>
      </w:r>
    </w:p>
    <w:p w:rsidR="00AE6982" w:rsidRPr="00AE6982" w:rsidRDefault="00AE6982" w:rsidP="00AE6982">
      <w:pPr>
        <w:suppressAutoHyphens/>
        <w:autoSpaceDE w:val="0"/>
        <w:autoSpaceDN w:val="0"/>
        <w:adjustRightInd w:val="0"/>
        <w:jc w:val="both"/>
        <w:outlineLvl w:val="0"/>
        <w:rPr>
          <w:kern w:val="32"/>
          <w:sz w:val="12"/>
          <w:szCs w:val="14"/>
        </w:rPr>
      </w:pPr>
      <w:r w:rsidRPr="00AE6982">
        <w:rPr>
          <w:kern w:val="32"/>
          <w:sz w:val="12"/>
          <w:szCs w:val="14"/>
        </w:rPr>
        <w:t>(подпись лица, давшего согласие)</w:t>
      </w:r>
      <w:r w:rsidRPr="00AE6982">
        <w:rPr>
          <w:kern w:val="32"/>
          <w:sz w:val="12"/>
          <w:szCs w:val="14"/>
        </w:rPr>
        <w:tab/>
      </w:r>
      <w:r w:rsidRPr="00AE6982">
        <w:rPr>
          <w:kern w:val="32"/>
          <w:sz w:val="12"/>
          <w:szCs w:val="14"/>
        </w:rPr>
        <w:tab/>
        <w:t>(И.О. Фамилия)</w:t>
      </w:r>
    </w:p>
    <w:p w:rsidR="00D90361" w:rsidRPr="00D90361" w:rsidRDefault="00D90361" w:rsidP="00D90361">
      <w:pPr>
        <w:jc w:val="center"/>
        <w:rPr>
          <w:b/>
          <w:color w:val="000000"/>
          <w:sz w:val="14"/>
          <w:szCs w:val="14"/>
          <w:shd w:val="clear" w:color="auto" w:fill="FFFFFF"/>
        </w:rPr>
      </w:pPr>
      <w:r w:rsidRPr="00D90361">
        <w:rPr>
          <w:b/>
          <w:color w:val="000000"/>
          <w:sz w:val="14"/>
          <w:szCs w:val="14"/>
          <w:shd w:val="clear" w:color="auto" w:fill="FFFFFF"/>
        </w:rPr>
        <w:lastRenderedPageBreak/>
        <w:t>Извещение о возможности предоставления земельного участка</w:t>
      </w:r>
    </w:p>
    <w:p w:rsidR="00D90361" w:rsidRPr="00D90361" w:rsidRDefault="00D90361" w:rsidP="00D90361">
      <w:pPr>
        <w:jc w:val="center"/>
        <w:rPr>
          <w:b/>
          <w:color w:val="000000"/>
          <w:sz w:val="14"/>
          <w:szCs w:val="14"/>
          <w:shd w:val="clear" w:color="auto" w:fill="FFFFFF"/>
        </w:rPr>
      </w:pPr>
    </w:p>
    <w:p w:rsidR="00D90361" w:rsidRPr="00D90361" w:rsidRDefault="00D90361" w:rsidP="00D90361">
      <w:pPr>
        <w:ind w:firstLine="284"/>
        <w:jc w:val="both"/>
        <w:rPr>
          <w:color w:val="000000"/>
          <w:sz w:val="14"/>
          <w:szCs w:val="14"/>
          <w:shd w:val="clear" w:color="auto" w:fill="FFFFFF"/>
        </w:rPr>
      </w:pPr>
      <w:r w:rsidRPr="00D90361">
        <w:rPr>
          <w:color w:val="000000"/>
          <w:sz w:val="14"/>
          <w:szCs w:val="14"/>
          <w:shd w:val="clear" w:color="auto" w:fill="FFFFFF"/>
        </w:rPr>
        <w:t xml:space="preserve">Администрация Солецкого муниципального района сообщает о возможности предоставления земельного участка в </w:t>
      </w:r>
      <w:r w:rsidRPr="00D90361">
        <w:rPr>
          <w:b/>
          <w:color w:val="000000"/>
          <w:sz w:val="14"/>
          <w:szCs w:val="14"/>
          <w:u w:val="single"/>
          <w:shd w:val="clear" w:color="auto" w:fill="FFFFFF"/>
        </w:rPr>
        <w:t>аренду</w:t>
      </w:r>
      <w:r w:rsidRPr="00D90361">
        <w:rPr>
          <w:color w:val="000000"/>
          <w:sz w:val="14"/>
          <w:szCs w:val="14"/>
          <w:shd w:val="clear" w:color="auto" w:fill="FFFFFF"/>
        </w:rPr>
        <w:t xml:space="preserve"> для ведения личного подсобного хозяйства, с кадастровым номером 53:16:0010725:6, площадью 325 кв. м, </w:t>
      </w:r>
      <w:proofErr w:type="gramStart"/>
      <w:r w:rsidRPr="00D90361">
        <w:rPr>
          <w:color w:val="000000"/>
          <w:sz w:val="14"/>
          <w:szCs w:val="14"/>
          <w:shd w:val="clear" w:color="auto" w:fill="FFFFFF"/>
        </w:rPr>
        <w:t>расположенный</w:t>
      </w:r>
      <w:proofErr w:type="gramEnd"/>
      <w:r w:rsidRPr="00D90361">
        <w:rPr>
          <w:color w:val="000000"/>
          <w:sz w:val="14"/>
          <w:szCs w:val="14"/>
          <w:shd w:val="clear" w:color="auto" w:fill="FFFFFF"/>
        </w:rPr>
        <w:t xml:space="preserve"> по адресу: Новгородская область, Солецкий муниципальный район, Солецкое городское поселение, г. Сольцы, пер. 5 Советский, у дома № 8, со стороны квартиры № 2.</w:t>
      </w:r>
    </w:p>
    <w:p w:rsidR="00D90361" w:rsidRPr="00D90361" w:rsidRDefault="00D90361" w:rsidP="00D90361">
      <w:pPr>
        <w:ind w:firstLine="284"/>
        <w:jc w:val="both"/>
        <w:rPr>
          <w:color w:val="000000"/>
          <w:sz w:val="14"/>
          <w:szCs w:val="14"/>
          <w:shd w:val="clear" w:color="auto" w:fill="FFFFFF"/>
        </w:rPr>
      </w:pPr>
      <w:r w:rsidRPr="00D90361">
        <w:rPr>
          <w:color w:val="000000"/>
          <w:sz w:val="14"/>
          <w:szCs w:val="14"/>
          <w:shd w:val="clear" w:color="auto" w:fill="FFFFFF"/>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права на заключение договора аренды соответствующего земельного участка (далее – заявления).</w:t>
      </w:r>
    </w:p>
    <w:p w:rsidR="00D90361" w:rsidRPr="002F5ACA" w:rsidRDefault="00D90361" w:rsidP="00D90361">
      <w:pPr>
        <w:ind w:firstLine="284"/>
        <w:jc w:val="both"/>
        <w:rPr>
          <w:sz w:val="14"/>
          <w:szCs w:val="14"/>
        </w:rPr>
      </w:pPr>
      <w:r w:rsidRPr="00D90361">
        <w:rPr>
          <w:color w:val="000000"/>
          <w:sz w:val="14"/>
          <w:szCs w:val="14"/>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2F5ACA">
        <w:rPr>
          <w:color w:val="000000"/>
          <w:sz w:val="14"/>
          <w:szCs w:val="14"/>
          <w:shd w:val="clear" w:color="auto" w:fill="FFFFFF"/>
        </w:rPr>
        <w:t> </w:t>
      </w:r>
    </w:p>
    <w:p w:rsidR="00D90361" w:rsidRPr="002F5ACA" w:rsidRDefault="00D90361" w:rsidP="00D90361">
      <w:pPr>
        <w:ind w:firstLine="284"/>
        <w:jc w:val="both"/>
        <w:rPr>
          <w:color w:val="000000"/>
          <w:sz w:val="14"/>
          <w:szCs w:val="14"/>
          <w:shd w:val="clear" w:color="auto" w:fill="FFFFFF"/>
        </w:rPr>
      </w:pPr>
      <w:r w:rsidRPr="002F5ACA">
        <w:rPr>
          <w:color w:val="000000"/>
          <w:sz w:val="14"/>
          <w:szCs w:val="14"/>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D90361" w:rsidRPr="002F5ACA" w:rsidRDefault="00D90361" w:rsidP="00D90361">
      <w:pPr>
        <w:ind w:firstLine="284"/>
        <w:jc w:val="both"/>
        <w:rPr>
          <w:sz w:val="14"/>
          <w:szCs w:val="14"/>
          <w:shd w:val="clear" w:color="auto" w:fill="FFFFFF"/>
        </w:rPr>
      </w:pPr>
      <w:r w:rsidRPr="002F5ACA">
        <w:rPr>
          <w:sz w:val="14"/>
          <w:szCs w:val="14"/>
          <w:shd w:val="clear" w:color="auto" w:fill="FFFFFF"/>
        </w:rPr>
        <w:t xml:space="preserve">Дата окончания приема заявлений – </w:t>
      </w:r>
      <w:r w:rsidRPr="002F5ACA">
        <w:rPr>
          <w:b/>
          <w:sz w:val="14"/>
          <w:szCs w:val="14"/>
          <w:u w:val="single"/>
          <w:shd w:val="clear" w:color="auto" w:fill="FFFFFF"/>
        </w:rPr>
        <w:t>27 июля 2019 года</w:t>
      </w:r>
      <w:r w:rsidRPr="002F5ACA">
        <w:rPr>
          <w:sz w:val="14"/>
          <w:szCs w:val="14"/>
          <w:shd w:val="clear" w:color="auto" w:fill="FFFFFF"/>
        </w:rPr>
        <w:t xml:space="preserve">. </w:t>
      </w:r>
    </w:p>
    <w:p w:rsidR="00AE6982" w:rsidRPr="002F5ACA" w:rsidRDefault="00AE6982" w:rsidP="00D90361">
      <w:pPr>
        <w:ind w:firstLine="284"/>
        <w:rPr>
          <w:b/>
          <w:sz w:val="14"/>
          <w:szCs w:val="14"/>
        </w:rPr>
      </w:pPr>
    </w:p>
    <w:p w:rsidR="00D90361" w:rsidRPr="002F5ACA" w:rsidRDefault="00D90361" w:rsidP="00D90361">
      <w:pPr>
        <w:ind w:firstLine="284"/>
        <w:rPr>
          <w:b/>
          <w:sz w:val="14"/>
          <w:szCs w:val="14"/>
        </w:rPr>
      </w:pPr>
    </w:p>
    <w:p w:rsidR="002F5ACA" w:rsidRPr="002F5ACA" w:rsidRDefault="002F5ACA" w:rsidP="00D90361">
      <w:pPr>
        <w:ind w:firstLine="284"/>
        <w:rPr>
          <w:b/>
          <w:sz w:val="14"/>
          <w:szCs w:val="14"/>
        </w:rPr>
      </w:pPr>
    </w:p>
    <w:p w:rsidR="00D90361" w:rsidRPr="00D90361" w:rsidRDefault="00D90361" w:rsidP="00D90361">
      <w:pPr>
        <w:jc w:val="center"/>
        <w:rPr>
          <w:rFonts w:eastAsia="Times New Roman"/>
          <w:b/>
          <w:sz w:val="14"/>
          <w:szCs w:val="14"/>
          <w:lang w:val="x-none"/>
        </w:rPr>
      </w:pPr>
      <w:r w:rsidRPr="00D90361">
        <w:rPr>
          <w:rFonts w:eastAsia="Times New Roman"/>
          <w:b/>
          <w:sz w:val="14"/>
          <w:szCs w:val="14"/>
          <w:lang w:val="x-none"/>
        </w:rPr>
        <w:t>СООБЩЕНИЕ</w:t>
      </w:r>
    </w:p>
    <w:p w:rsidR="00D90361" w:rsidRPr="00D90361" w:rsidRDefault="00D90361" w:rsidP="00D90361">
      <w:pPr>
        <w:autoSpaceDE w:val="0"/>
        <w:autoSpaceDN w:val="0"/>
        <w:adjustRightInd w:val="0"/>
        <w:jc w:val="both"/>
        <w:rPr>
          <w:rFonts w:eastAsia="Times New Roman"/>
          <w:sz w:val="14"/>
          <w:szCs w:val="14"/>
          <w:lang w:eastAsia="ru-RU"/>
        </w:rPr>
      </w:pPr>
    </w:p>
    <w:p w:rsidR="00D90361" w:rsidRPr="00D90361" w:rsidRDefault="00D90361" w:rsidP="00D90361">
      <w:pPr>
        <w:autoSpaceDE w:val="0"/>
        <w:autoSpaceDN w:val="0"/>
        <w:adjustRightInd w:val="0"/>
        <w:ind w:firstLine="284"/>
        <w:jc w:val="both"/>
        <w:rPr>
          <w:rFonts w:eastAsia="Times New Roman"/>
          <w:sz w:val="14"/>
          <w:szCs w:val="14"/>
          <w:lang w:eastAsia="ru-RU"/>
        </w:rPr>
      </w:pPr>
      <w:r w:rsidRPr="00D90361">
        <w:rPr>
          <w:rFonts w:eastAsia="Times New Roman"/>
          <w:b/>
          <w:sz w:val="14"/>
          <w:szCs w:val="14"/>
          <w:lang w:eastAsia="ru-RU"/>
        </w:rPr>
        <w:t>9 июля 2019 года</w:t>
      </w:r>
      <w:r w:rsidRPr="00D90361">
        <w:rPr>
          <w:rFonts w:eastAsia="Times New Roman"/>
          <w:sz w:val="14"/>
          <w:szCs w:val="14"/>
          <w:lang w:eastAsia="ru-RU"/>
        </w:rPr>
        <w:t xml:space="preserve"> в 17-00 по адресу: Новгородская область, Солецкий муниципальный район, Солецкое городское поселение, г.Сольцы, </w:t>
      </w:r>
      <w:proofErr w:type="spellStart"/>
      <w:r w:rsidRPr="00D90361">
        <w:rPr>
          <w:rFonts w:eastAsia="Times New Roman"/>
          <w:sz w:val="14"/>
          <w:szCs w:val="14"/>
          <w:lang w:eastAsia="ru-RU"/>
        </w:rPr>
        <w:t>пл</w:t>
      </w:r>
      <w:proofErr w:type="gramStart"/>
      <w:r w:rsidRPr="00D90361">
        <w:rPr>
          <w:rFonts w:eastAsia="Times New Roman"/>
          <w:sz w:val="14"/>
          <w:szCs w:val="14"/>
          <w:lang w:eastAsia="ru-RU"/>
        </w:rPr>
        <w:t>.П</w:t>
      </w:r>
      <w:proofErr w:type="gramEnd"/>
      <w:r w:rsidRPr="00D90361">
        <w:rPr>
          <w:rFonts w:eastAsia="Times New Roman"/>
          <w:sz w:val="14"/>
          <w:szCs w:val="14"/>
          <w:lang w:eastAsia="ru-RU"/>
        </w:rPr>
        <w:t>обеды</w:t>
      </w:r>
      <w:proofErr w:type="spellEnd"/>
      <w:r w:rsidRPr="00D90361">
        <w:rPr>
          <w:rFonts w:eastAsia="Times New Roman"/>
          <w:sz w:val="14"/>
          <w:szCs w:val="14"/>
          <w:lang w:eastAsia="ru-RU"/>
        </w:rPr>
        <w:t xml:space="preserve">, д.3, второй этаж (большой зал) состоятся публичные слушания по вопросам:     </w:t>
      </w:r>
    </w:p>
    <w:p w:rsidR="00D90361" w:rsidRPr="00D90361" w:rsidRDefault="00D90361" w:rsidP="00D90361">
      <w:pPr>
        <w:autoSpaceDE w:val="0"/>
        <w:autoSpaceDN w:val="0"/>
        <w:adjustRightInd w:val="0"/>
        <w:ind w:firstLine="284"/>
        <w:jc w:val="both"/>
        <w:rPr>
          <w:rFonts w:eastAsia="Times New Roman"/>
          <w:sz w:val="14"/>
          <w:szCs w:val="14"/>
          <w:lang w:eastAsia="ru-RU"/>
        </w:rPr>
      </w:pPr>
      <w:r w:rsidRPr="00D90361">
        <w:rPr>
          <w:rFonts w:eastAsia="Times New Roman"/>
          <w:sz w:val="14"/>
          <w:szCs w:val="14"/>
          <w:lang w:eastAsia="ru-RU"/>
        </w:rPr>
        <w:t xml:space="preserve"> 1.1 предоставления разрешения на условно разрешённый вид использования предоставления  разрешения на условно разрешённый вид использования земельного участка общей площадью 51 </w:t>
      </w:r>
      <w:proofErr w:type="spellStart"/>
      <w:r w:rsidRPr="00D90361">
        <w:rPr>
          <w:rFonts w:eastAsia="Times New Roman"/>
          <w:sz w:val="14"/>
          <w:szCs w:val="14"/>
          <w:lang w:eastAsia="ru-RU"/>
        </w:rPr>
        <w:t>кв.м</w:t>
      </w:r>
      <w:proofErr w:type="spellEnd"/>
      <w:r w:rsidRPr="00D90361">
        <w:rPr>
          <w:rFonts w:eastAsia="Times New Roman"/>
          <w:sz w:val="14"/>
          <w:szCs w:val="14"/>
          <w:lang w:eastAsia="ru-RU"/>
        </w:rPr>
        <w:t xml:space="preserve">.,  расположенного в кадастровом квартале 53:16:0022802 по адресу: Новгородская область, Солецкий муниципальный район, Дубровское сельское поселение, </w:t>
      </w:r>
      <w:proofErr w:type="spellStart"/>
      <w:r w:rsidRPr="00D90361">
        <w:rPr>
          <w:rFonts w:eastAsia="Times New Roman"/>
          <w:sz w:val="14"/>
          <w:szCs w:val="14"/>
          <w:lang w:eastAsia="ru-RU"/>
        </w:rPr>
        <w:t>д</w:t>
      </w:r>
      <w:proofErr w:type="gramStart"/>
      <w:r w:rsidRPr="00D90361">
        <w:rPr>
          <w:rFonts w:eastAsia="Times New Roman"/>
          <w:sz w:val="14"/>
          <w:szCs w:val="14"/>
          <w:lang w:eastAsia="ru-RU"/>
        </w:rPr>
        <w:t>.В</w:t>
      </w:r>
      <w:proofErr w:type="gramEnd"/>
      <w:r w:rsidRPr="00D90361">
        <w:rPr>
          <w:rFonts w:eastAsia="Times New Roman"/>
          <w:sz w:val="14"/>
          <w:szCs w:val="14"/>
          <w:lang w:eastAsia="ru-RU"/>
        </w:rPr>
        <w:t>шели</w:t>
      </w:r>
      <w:proofErr w:type="spellEnd"/>
      <w:r w:rsidRPr="00D90361">
        <w:rPr>
          <w:rFonts w:eastAsia="Times New Roman"/>
          <w:sz w:val="14"/>
          <w:szCs w:val="14"/>
          <w:lang w:eastAsia="ru-RU"/>
        </w:rPr>
        <w:t xml:space="preserve">, </w:t>
      </w:r>
      <w:proofErr w:type="spellStart"/>
      <w:r w:rsidRPr="00D90361">
        <w:rPr>
          <w:rFonts w:eastAsia="Times New Roman"/>
          <w:sz w:val="14"/>
          <w:szCs w:val="14"/>
          <w:lang w:eastAsia="ru-RU"/>
        </w:rPr>
        <w:t>ул.Центральная</w:t>
      </w:r>
      <w:proofErr w:type="spellEnd"/>
      <w:r w:rsidRPr="00D90361">
        <w:rPr>
          <w:rFonts w:eastAsia="Times New Roman"/>
          <w:sz w:val="14"/>
          <w:szCs w:val="14"/>
          <w:lang w:eastAsia="ru-RU"/>
        </w:rPr>
        <w:t>, з/у 13В,  вид условно разрешенного использования земельного участка  - историко-культурная деятельность;</w:t>
      </w:r>
    </w:p>
    <w:p w:rsidR="00D90361" w:rsidRPr="00D90361" w:rsidRDefault="00D90361" w:rsidP="00D90361">
      <w:pPr>
        <w:autoSpaceDE w:val="0"/>
        <w:autoSpaceDN w:val="0"/>
        <w:adjustRightInd w:val="0"/>
        <w:ind w:firstLine="284"/>
        <w:jc w:val="both"/>
        <w:rPr>
          <w:rFonts w:eastAsia="Times New Roman"/>
          <w:sz w:val="14"/>
          <w:szCs w:val="14"/>
          <w:lang w:eastAsia="ru-RU"/>
        </w:rPr>
      </w:pPr>
      <w:r w:rsidRPr="00D90361">
        <w:rPr>
          <w:rFonts w:eastAsia="Times New Roman"/>
          <w:sz w:val="14"/>
          <w:szCs w:val="14"/>
          <w:lang w:eastAsia="ru-RU"/>
        </w:rPr>
        <w:t xml:space="preserve">1.2 предоставления  разрешения на условно разрешённый вид использования земельного участка общей площадью 114 </w:t>
      </w:r>
      <w:proofErr w:type="spellStart"/>
      <w:r w:rsidRPr="00D90361">
        <w:rPr>
          <w:rFonts w:eastAsia="Times New Roman"/>
          <w:sz w:val="14"/>
          <w:szCs w:val="14"/>
          <w:lang w:eastAsia="ru-RU"/>
        </w:rPr>
        <w:t>кв.м</w:t>
      </w:r>
      <w:proofErr w:type="spellEnd"/>
      <w:r w:rsidRPr="00D90361">
        <w:rPr>
          <w:rFonts w:eastAsia="Times New Roman"/>
          <w:sz w:val="14"/>
          <w:szCs w:val="14"/>
          <w:lang w:eastAsia="ru-RU"/>
        </w:rPr>
        <w:t xml:space="preserve">.,  расположенного в кадастровом квартале 53:16:0051602 по адресу: Новгородская область, Солецкий муниципальный район, Дубровское сельское поселение, </w:t>
      </w:r>
      <w:proofErr w:type="spellStart"/>
      <w:r w:rsidRPr="00D90361">
        <w:rPr>
          <w:rFonts w:eastAsia="Times New Roman"/>
          <w:sz w:val="14"/>
          <w:szCs w:val="14"/>
          <w:lang w:eastAsia="ru-RU"/>
        </w:rPr>
        <w:t>д</w:t>
      </w:r>
      <w:proofErr w:type="gramStart"/>
      <w:r w:rsidRPr="00D90361">
        <w:rPr>
          <w:rFonts w:eastAsia="Times New Roman"/>
          <w:sz w:val="14"/>
          <w:szCs w:val="14"/>
          <w:lang w:eastAsia="ru-RU"/>
        </w:rPr>
        <w:t>.Д</w:t>
      </w:r>
      <w:proofErr w:type="gramEnd"/>
      <w:r w:rsidRPr="00D90361">
        <w:rPr>
          <w:rFonts w:eastAsia="Times New Roman"/>
          <w:sz w:val="14"/>
          <w:szCs w:val="14"/>
          <w:lang w:eastAsia="ru-RU"/>
        </w:rPr>
        <w:t>уброво</w:t>
      </w:r>
      <w:proofErr w:type="spellEnd"/>
      <w:r w:rsidRPr="00D90361">
        <w:rPr>
          <w:rFonts w:eastAsia="Times New Roman"/>
          <w:sz w:val="14"/>
          <w:szCs w:val="14"/>
          <w:lang w:eastAsia="ru-RU"/>
        </w:rPr>
        <w:t xml:space="preserve">, </w:t>
      </w:r>
      <w:proofErr w:type="spellStart"/>
      <w:r w:rsidRPr="00D90361">
        <w:rPr>
          <w:rFonts w:eastAsia="Times New Roman"/>
          <w:sz w:val="14"/>
          <w:szCs w:val="14"/>
          <w:lang w:eastAsia="ru-RU"/>
        </w:rPr>
        <w:t>ул.Ветеранов</w:t>
      </w:r>
      <w:proofErr w:type="spellEnd"/>
      <w:r w:rsidRPr="00D90361">
        <w:rPr>
          <w:rFonts w:eastAsia="Times New Roman"/>
          <w:sz w:val="14"/>
          <w:szCs w:val="14"/>
          <w:lang w:eastAsia="ru-RU"/>
        </w:rPr>
        <w:t>, з/у 11А,  вид условно разрешенного использования земельного участка  - историко-культурная деятельность.</w:t>
      </w:r>
    </w:p>
    <w:p w:rsidR="00D90361" w:rsidRPr="00D90361" w:rsidRDefault="00D90361" w:rsidP="00D90361">
      <w:pPr>
        <w:autoSpaceDE w:val="0"/>
        <w:autoSpaceDN w:val="0"/>
        <w:adjustRightInd w:val="0"/>
        <w:ind w:firstLine="284"/>
        <w:jc w:val="both"/>
        <w:rPr>
          <w:rFonts w:eastAsia="Times New Roman"/>
          <w:sz w:val="14"/>
          <w:szCs w:val="14"/>
          <w:lang w:eastAsia="ru-RU"/>
        </w:rPr>
      </w:pPr>
      <w:r w:rsidRPr="00D90361">
        <w:rPr>
          <w:rFonts w:eastAsia="Times New Roman"/>
          <w:sz w:val="14"/>
          <w:szCs w:val="14"/>
          <w:lang w:eastAsia="ru-RU"/>
        </w:rPr>
        <w:t xml:space="preserve">Прием предложений по вопросу  предоставления разрешения на условно разрешенный вид использования земельного участка  и  заявлений на участие в публичных слушаниях  по вопросу  предоставления разрешения на условно разрешенный вид использования земельного участка осуществляет Комиссия по землепользованию и застройке до 17.00  </w:t>
      </w:r>
      <w:r w:rsidRPr="00D90361">
        <w:rPr>
          <w:rFonts w:eastAsia="Times New Roman"/>
          <w:b/>
          <w:sz w:val="14"/>
          <w:szCs w:val="14"/>
          <w:lang w:eastAsia="ru-RU"/>
        </w:rPr>
        <w:t>09 июля 2019</w:t>
      </w:r>
      <w:r w:rsidRPr="00D90361">
        <w:rPr>
          <w:rFonts w:eastAsia="Times New Roman"/>
          <w:sz w:val="14"/>
          <w:szCs w:val="14"/>
          <w:lang w:eastAsia="ru-RU"/>
        </w:rPr>
        <w:t xml:space="preserve"> года по адресу: Новгородская область, Солецкий муниципальный район, Солецкое городское поселение, г.Сольцы, </w:t>
      </w:r>
      <w:proofErr w:type="spellStart"/>
      <w:r w:rsidRPr="00D90361">
        <w:rPr>
          <w:rFonts w:eastAsia="Times New Roman"/>
          <w:sz w:val="14"/>
          <w:szCs w:val="14"/>
          <w:lang w:eastAsia="ru-RU"/>
        </w:rPr>
        <w:t>пл</w:t>
      </w:r>
      <w:proofErr w:type="gramStart"/>
      <w:r w:rsidRPr="00D90361">
        <w:rPr>
          <w:rFonts w:eastAsia="Times New Roman"/>
          <w:sz w:val="14"/>
          <w:szCs w:val="14"/>
          <w:lang w:eastAsia="ru-RU"/>
        </w:rPr>
        <w:t>.П</w:t>
      </w:r>
      <w:proofErr w:type="gramEnd"/>
      <w:r w:rsidRPr="00D90361">
        <w:rPr>
          <w:rFonts w:eastAsia="Times New Roman"/>
          <w:sz w:val="14"/>
          <w:szCs w:val="14"/>
          <w:lang w:eastAsia="ru-RU"/>
        </w:rPr>
        <w:t>обеды</w:t>
      </w:r>
      <w:proofErr w:type="spellEnd"/>
      <w:r w:rsidRPr="00D90361">
        <w:rPr>
          <w:rFonts w:eastAsia="Times New Roman"/>
          <w:sz w:val="14"/>
          <w:szCs w:val="14"/>
          <w:lang w:eastAsia="ru-RU"/>
        </w:rPr>
        <w:t>, д.3, каб.22 с понедельника по пятницу с 8.00 до 17.00, перерыв с 13.00 до 14.00 (тел: 8(816 55)31-748, доп. 250).</w:t>
      </w:r>
    </w:p>
    <w:p w:rsidR="00D90361" w:rsidRPr="00D90361" w:rsidRDefault="00D90361" w:rsidP="00D90361">
      <w:pPr>
        <w:jc w:val="center"/>
        <w:rPr>
          <w:rFonts w:eastAsia="Times New Roman"/>
          <w:sz w:val="14"/>
          <w:szCs w:val="14"/>
          <w:lang w:eastAsia="ru-RU"/>
        </w:rPr>
      </w:pPr>
    </w:p>
    <w:p w:rsidR="002F5ACA" w:rsidRPr="002F5ACA" w:rsidRDefault="002F5ACA" w:rsidP="00D90361">
      <w:pPr>
        <w:pStyle w:val="11"/>
        <w:tabs>
          <w:tab w:val="left" w:pos="709"/>
          <w:tab w:val="left" w:pos="5245"/>
        </w:tabs>
        <w:spacing w:before="0" w:after="0"/>
        <w:jc w:val="center"/>
        <w:rPr>
          <w:rFonts w:ascii="Times New Roman" w:hAnsi="Times New Roman"/>
          <w:sz w:val="14"/>
          <w:szCs w:val="14"/>
        </w:rPr>
      </w:pPr>
    </w:p>
    <w:p w:rsidR="002F5ACA" w:rsidRPr="002F5ACA" w:rsidRDefault="002F5ACA" w:rsidP="00D90361">
      <w:pPr>
        <w:pStyle w:val="11"/>
        <w:tabs>
          <w:tab w:val="left" w:pos="709"/>
          <w:tab w:val="left" w:pos="5245"/>
        </w:tabs>
        <w:spacing w:before="0" w:after="0"/>
        <w:jc w:val="center"/>
        <w:rPr>
          <w:rFonts w:ascii="Times New Roman" w:hAnsi="Times New Roman"/>
          <w:sz w:val="14"/>
          <w:szCs w:val="14"/>
        </w:rPr>
      </w:pPr>
    </w:p>
    <w:p w:rsidR="00D90361" w:rsidRPr="002F5ACA" w:rsidRDefault="00D90361" w:rsidP="00D90361">
      <w:pPr>
        <w:pStyle w:val="11"/>
        <w:tabs>
          <w:tab w:val="left" w:pos="709"/>
          <w:tab w:val="left" w:pos="5245"/>
        </w:tabs>
        <w:spacing w:before="0" w:after="0"/>
        <w:jc w:val="center"/>
        <w:rPr>
          <w:rFonts w:ascii="Times New Roman" w:hAnsi="Times New Roman"/>
          <w:sz w:val="14"/>
          <w:szCs w:val="14"/>
        </w:rPr>
      </w:pPr>
      <w:r w:rsidRPr="002F5ACA">
        <w:rPr>
          <w:rFonts w:ascii="Times New Roman" w:hAnsi="Times New Roman"/>
          <w:sz w:val="14"/>
          <w:szCs w:val="14"/>
        </w:rPr>
        <w:t>ЗАКЛЮЧЕНИЕ</w:t>
      </w:r>
    </w:p>
    <w:p w:rsidR="00D90361" w:rsidRPr="002F5ACA" w:rsidRDefault="00D90361" w:rsidP="00D90361">
      <w:pPr>
        <w:jc w:val="center"/>
        <w:rPr>
          <w:b/>
          <w:sz w:val="14"/>
          <w:szCs w:val="14"/>
        </w:rPr>
      </w:pPr>
      <w:r w:rsidRPr="002F5ACA">
        <w:rPr>
          <w:b/>
          <w:sz w:val="14"/>
          <w:szCs w:val="14"/>
        </w:rPr>
        <w:t>о результатах публичных слушаний по вопросу предоставления разрешения на условно разрешенный вид использования земельного участка</w:t>
      </w:r>
    </w:p>
    <w:p w:rsidR="00D90361" w:rsidRPr="002F5ACA" w:rsidRDefault="00D90361" w:rsidP="00D90361">
      <w:pPr>
        <w:tabs>
          <w:tab w:val="left" w:pos="4860"/>
          <w:tab w:val="left" w:pos="5760"/>
        </w:tabs>
        <w:rPr>
          <w:sz w:val="14"/>
          <w:szCs w:val="14"/>
        </w:rPr>
      </w:pPr>
    </w:p>
    <w:p w:rsidR="00D90361" w:rsidRPr="002F5ACA" w:rsidRDefault="00D90361" w:rsidP="00D90361">
      <w:pPr>
        <w:tabs>
          <w:tab w:val="left" w:pos="900"/>
        </w:tabs>
        <w:ind w:firstLine="284"/>
        <w:jc w:val="both"/>
        <w:rPr>
          <w:color w:val="000000"/>
          <w:sz w:val="14"/>
          <w:szCs w:val="14"/>
        </w:rPr>
      </w:pPr>
      <w:proofErr w:type="gramStart"/>
      <w:r w:rsidRPr="002F5ACA">
        <w:rPr>
          <w:color w:val="000000"/>
          <w:sz w:val="14"/>
          <w:szCs w:val="14"/>
        </w:rPr>
        <w:t>В соответствии с Градостроительным Кодексом Российской Федерации  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w:t>
      </w:r>
      <w:proofErr w:type="gramEnd"/>
      <w:r w:rsidRPr="002F5ACA">
        <w:rPr>
          <w:color w:val="000000"/>
          <w:sz w:val="14"/>
          <w:szCs w:val="14"/>
        </w:rPr>
        <w:t xml:space="preserve"> №</w:t>
      </w:r>
      <w:proofErr w:type="gramStart"/>
      <w:r w:rsidRPr="002F5ACA">
        <w:rPr>
          <w:color w:val="000000"/>
          <w:sz w:val="14"/>
          <w:szCs w:val="14"/>
        </w:rPr>
        <w:t xml:space="preserve">138, от 26.04.2018 №206), Положением о публичных слушаниях в Солецком городском поселении, утверждённым решением Совета депутатов Солецкого городского поселения от 02.11.2005 №9 (в редакции решений от 23.11.2016 №70,  от 28.03.2018 №171), Уставом Солецкого городского поселения Солецкого муниципального района Новгородской области, комиссией по землепользованию и застройке организованы и </w:t>
      </w:r>
      <w:r w:rsidRPr="002F5ACA">
        <w:rPr>
          <w:b/>
          <w:color w:val="000000"/>
          <w:sz w:val="14"/>
          <w:szCs w:val="14"/>
        </w:rPr>
        <w:t>25 июня 2019 года</w:t>
      </w:r>
      <w:r w:rsidRPr="002F5ACA">
        <w:rPr>
          <w:color w:val="000000"/>
          <w:sz w:val="14"/>
          <w:szCs w:val="14"/>
        </w:rPr>
        <w:t xml:space="preserve"> проведены публичные слушания по вопросу  предоставления  разрешения на условно</w:t>
      </w:r>
      <w:proofErr w:type="gramEnd"/>
      <w:r w:rsidRPr="002F5ACA">
        <w:rPr>
          <w:color w:val="000000"/>
          <w:sz w:val="14"/>
          <w:szCs w:val="14"/>
        </w:rPr>
        <w:t xml:space="preserve"> разрешённый вид использования земельного участка общей площадью 302 </w:t>
      </w:r>
      <w:proofErr w:type="spellStart"/>
      <w:r w:rsidRPr="002F5ACA">
        <w:rPr>
          <w:color w:val="000000"/>
          <w:sz w:val="14"/>
          <w:szCs w:val="14"/>
        </w:rPr>
        <w:t>кв.м</w:t>
      </w:r>
      <w:proofErr w:type="spellEnd"/>
      <w:r w:rsidRPr="002F5ACA">
        <w:rPr>
          <w:color w:val="000000"/>
          <w:sz w:val="14"/>
          <w:szCs w:val="14"/>
        </w:rPr>
        <w:t xml:space="preserve">., с кадастровым номером 53:16:0010214:51, расположенного по адресу: Новгородская область, Солецкий муниципальный район, Солецкое городское  поселение, г.Сольцы, </w:t>
      </w:r>
      <w:proofErr w:type="spellStart"/>
      <w:r w:rsidRPr="002F5ACA">
        <w:rPr>
          <w:color w:val="000000"/>
          <w:sz w:val="14"/>
          <w:szCs w:val="14"/>
        </w:rPr>
        <w:t>ул</w:t>
      </w:r>
      <w:proofErr w:type="gramStart"/>
      <w:r w:rsidRPr="002F5ACA">
        <w:rPr>
          <w:color w:val="000000"/>
          <w:sz w:val="14"/>
          <w:szCs w:val="14"/>
        </w:rPr>
        <w:t>.Л</w:t>
      </w:r>
      <w:proofErr w:type="gramEnd"/>
      <w:r w:rsidRPr="002F5ACA">
        <w:rPr>
          <w:color w:val="000000"/>
          <w:sz w:val="14"/>
          <w:szCs w:val="14"/>
        </w:rPr>
        <w:t>уговая</w:t>
      </w:r>
      <w:proofErr w:type="spellEnd"/>
      <w:r w:rsidRPr="002F5ACA">
        <w:rPr>
          <w:color w:val="000000"/>
          <w:sz w:val="14"/>
          <w:szCs w:val="14"/>
        </w:rPr>
        <w:t xml:space="preserve">, вид условно разрешенного использования земельного участка  «для ведения личного подсобного хозяйства </w:t>
      </w:r>
    </w:p>
    <w:p w:rsidR="00D90361" w:rsidRPr="002F5ACA" w:rsidRDefault="00D90361" w:rsidP="00D90361">
      <w:pPr>
        <w:ind w:firstLine="284"/>
        <w:jc w:val="both"/>
        <w:rPr>
          <w:color w:val="000000"/>
          <w:sz w:val="14"/>
          <w:szCs w:val="14"/>
        </w:rPr>
      </w:pPr>
      <w:r w:rsidRPr="002F5ACA">
        <w:rPr>
          <w:color w:val="000000"/>
          <w:sz w:val="14"/>
          <w:szCs w:val="14"/>
        </w:rPr>
        <w:t xml:space="preserve">Постановление Администрации Солецкого муниципального района от 13.06.2019 № 726 </w:t>
      </w:r>
      <w:r w:rsidRPr="002F5ACA">
        <w:rPr>
          <w:i/>
          <w:color w:val="000000"/>
          <w:sz w:val="14"/>
          <w:szCs w:val="14"/>
        </w:rPr>
        <w:t>«</w:t>
      </w:r>
      <w:r w:rsidRPr="002F5ACA">
        <w:rPr>
          <w:color w:val="000000"/>
          <w:sz w:val="14"/>
          <w:szCs w:val="14"/>
        </w:rPr>
        <w:t xml:space="preserve">О назначении публичных слушаний по вопросу предоставления разрешения на условно разрешенный вид использования земельного участка» опубликовано в периодическом печатном издании – бюллетень «Солецкий вестник» от 14.06.2019 № 12(95)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w:t>
      </w:r>
      <w:r w:rsidRPr="002F5ACA">
        <w:rPr>
          <w:color w:val="000000"/>
          <w:sz w:val="14"/>
          <w:szCs w:val="14"/>
        </w:rPr>
        <w:lastRenderedPageBreak/>
        <w:t>периодическом печатном издании – бюллетень «Солецкий вестник» от   14.06.2019 № 12(95).</w:t>
      </w:r>
    </w:p>
    <w:p w:rsidR="00D90361" w:rsidRPr="002F5ACA" w:rsidRDefault="00D90361" w:rsidP="00D90361">
      <w:pPr>
        <w:ind w:firstLine="284"/>
        <w:jc w:val="both"/>
        <w:rPr>
          <w:color w:val="000000"/>
          <w:sz w:val="14"/>
          <w:szCs w:val="14"/>
          <w:highlight w:val="cyan"/>
        </w:rPr>
      </w:pPr>
      <w:proofErr w:type="gramStart"/>
      <w:r w:rsidRPr="002F5ACA">
        <w:rPr>
          <w:color w:val="000000"/>
          <w:sz w:val="14"/>
          <w:szCs w:val="1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 земельный участок,  вывешены объявления о проведении публичных слушаний с указанием даты и места их проведения.</w:t>
      </w:r>
      <w:proofErr w:type="gramEnd"/>
    </w:p>
    <w:p w:rsidR="00D90361" w:rsidRPr="002F5ACA" w:rsidRDefault="00D90361" w:rsidP="00D90361">
      <w:pPr>
        <w:autoSpaceDE w:val="0"/>
        <w:autoSpaceDN w:val="0"/>
        <w:adjustRightInd w:val="0"/>
        <w:ind w:firstLine="284"/>
        <w:jc w:val="both"/>
        <w:rPr>
          <w:color w:val="000000"/>
          <w:sz w:val="14"/>
          <w:szCs w:val="14"/>
        </w:rPr>
      </w:pPr>
      <w:r w:rsidRPr="002F5ACA">
        <w:rPr>
          <w:color w:val="000000"/>
          <w:sz w:val="14"/>
          <w:szCs w:val="14"/>
        </w:rPr>
        <w:t xml:space="preserve">Публичные слушания состоялись 25 июня 2019 года с участием представителей комитетов и отделов Администрации Солецкого муниципального района, жителей Солецкого городского поселения, правообладателей земельных участков, находящихся в границах этой территориальной зоны, и граждане, постоянно проживающие в границах земельных участков, прилегающих к вышеуказанному земельному участку. </w:t>
      </w:r>
    </w:p>
    <w:p w:rsidR="00D90361" w:rsidRPr="002F5ACA" w:rsidRDefault="00D90361" w:rsidP="00D90361">
      <w:pPr>
        <w:tabs>
          <w:tab w:val="left" w:pos="540"/>
          <w:tab w:val="left" w:pos="1080"/>
          <w:tab w:val="left" w:pos="9720"/>
        </w:tabs>
        <w:autoSpaceDE w:val="0"/>
        <w:autoSpaceDN w:val="0"/>
        <w:ind w:firstLine="284"/>
        <w:jc w:val="both"/>
        <w:rPr>
          <w:color w:val="000000"/>
          <w:sz w:val="14"/>
          <w:szCs w:val="14"/>
        </w:rPr>
      </w:pPr>
      <w:r w:rsidRPr="002F5ACA">
        <w:rPr>
          <w:color w:val="000000"/>
          <w:sz w:val="14"/>
          <w:szCs w:val="14"/>
        </w:rPr>
        <w:t xml:space="preserve">Для ознакомления и обсуждения представлен доклад  и  приведена полная информация по земельному участку общей площадью 302 </w:t>
      </w:r>
      <w:proofErr w:type="spellStart"/>
      <w:r w:rsidRPr="002F5ACA">
        <w:rPr>
          <w:color w:val="000000"/>
          <w:sz w:val="14"/>
          <w:szCs w:val="14"/>
        </w:rPr>
        <w:t>кв.м</w:t>
      </w:r>
      <w:proofErr w:type="spellEnd"/>
      <w:r w:rsidRPr="002F5ACA">
        <w:rPr>
          <w:color w:val="000000"/>
          <w:sz w:val="14"/>
          <w:szCs w:val="14"/>
        </w:rPr>
        <w:t xml:space="preserve">., с кадастровым номером 53:16:0010214:51, расположенного по адресу: Новгородская область, Солецкий муниципальный район, Солецкое городское  поселение, г.Сольцы, </w:t>
      </w:r>
      <w:proofErr w:type="spellStart"/>
      <w:r w:rsidRPr="002F5ACA">
        <w:rPr>
          <w:color w:val="000000"/>
          <w:sz w:val="14"/>
          <w:szCs w:val="14"/>
        </w:rPr>
        <w:t>ул</w:t>
      </w:r>
      <w:proofErr w:type="gramStart"/>
      <w:r w:rsidRPr="002F5ACA">
        <w:rPr>
          <w:color w:val="000000"/>
          <w:sz w:val="14"/>
          <w:szCs w:val="14"/>
        </w:rPr>
        <w:t>.Л</w:t>
      </w:r>
      <w:proofErr w:type="gramEnd"/>
      <w:r w:rsidRPr="002F5ACA">
        <w:rPr>
          <w:color w:val="000000"/>
          <w:sz w:val="14"/>
          <w:szCs w:val="14"/>
        </w:rPr>
        <w:t>уговая</w:t>
      </w:r>
      <w:proofErr w:type="spellEnd"/>
      <w:r w:rsidRPr="002F5ACA">
        <w:rPr>
          <w:color w:val="000000"/>
          <w:sz w:val="14"/>
          <w:szCs w:val="14"/>
        </w:rPr>
        <w:t>.</w:t>
      </w:r>
    </w:p>
    <w:p w:rsidR="00D90361" w:rsidRPr="002F5ACA" w:rsidRDefault="00D90361" w:rsidP="00D90361">
      <w:pPr>
        <w:autoSpaceDE w:val="0"/>
        <w:autoSpaceDN w:val="0"/>
        <w:adjustRightInd w:val="0"/>
        <w:ind w:firstLine="284"/>
        <w:jc w:val="both"/>
        <w:rPr>
          <w:sz w:val="14"/>
          <w:szCs w:val="14"/>
        </w:rPr>
      </w:pPr>
      <w:r w:rsidRPr="002F5ACA">
        <w:rPr>
          <w:sz w:val="14"/>
          <w:szCs w:val="14"/>
        </w:rPr>
        <w:t xml:space="preserve">Присутствующие на публичных слушаниях граждане не возражали в </w:t>
      </w:r>
      <w:r w:rsidRPr="002F5ACA">
        <w:rPr>
          <w:color w:val="000000"/>
          <w:sz w:val="14"/>
          <w:szCs w:val="14"/>
        </w:rPr>
        <w:t xml:space="preserve">предоставлении </w:t>
      </w:r>
      <w:r w:rsidRPr="002F5ACA">
        <w:rPr>
          <w:sz w:val="14"/>
          <w:szCs w:val="14"/>
        </w:rPr>
        <w:t xml:space="preserve">разрешения на условно разрешенный вид использования земельного участка общей площадью </w:t>
      </w:r>
      <w:r w:rsidRPr="002F5ACA">
        <w:rPr>
          <w:color w:val="000000"/>
          <w:sz w:val="14"/>
          <w:szCs w:val="14"/>
        </w:rPr>
        <w:t xml:space="preserve">302 </w:t>
      </w:r>
      <w:proofErr w:type="spellStart"/>
      <w:r w:rsidRPr="002F5ACA">
        <w:rPr>
          <w:color w:val="000000"/>
          <w:sz w:val="14"/>
          <w:szCs w:val="14"/>
        </w:rPr>
        <w:t>кв.м</w:t>
      </w:r>
      <w:proofErr w:type="spellEnd"/>
      <w:r w:rsidRPr="002F5ACA">
        <w:rPr>
          <w:color w:val="000000"/>
          <w:sz w:val="14"/>
          <w:szCs w:val="14"/>
        </w:rPr>
        <w:t xml:space="preserve">., с кадастровым номером 53:16:0010214:51, расположенного по адресу: Новгородская область, Солецкий муниципальный район, Солецкое городское  поселение, г.Сольцы, </w:t>
      </w:r>
      <w:proofErr w:type="spellStart"/>
      <w:r w:rsidRPr="002F5ACA">
        <w:rPr>
          <w:color w:val="000000"/>
          <w:sz w:val="14"/>
          <w:szCs w:val="14"/>
        </w:rPr>
        <w:t>ул</w:t>
      </w:r>
      <w:proofErr w:type="gramStart"/>
      <w:r w:rsidRPr="002F5ACA">
        <w:rPr>
          <w:color w:val="000000"/>
          <w:sz w:val="14"/>
          <w:szCs w:val="14"/>
        </w:rPr>
        <w:t>.Л</w:t>
      </w:r>
      <w:proofErr w:type="gramEnd"/>
      <w:r w:rsidRPr="002F5ACA">
        <w:rPr>
          <w:color w:val="000000"/>
          <w:sz w:val="14"/>
          <w:szCs w:val="14"/>
        </w:rPr>
        <w:t>уговая</w:t>
      </w:r>
      <w:proofErr w:type="spellEnd"/>
      <w:r w:rsidRPr="002F5ACA">
        <w:rPr>
          <w:sz w:val="14"/>
          <w:szCs w:val="14"/>
        </w:rPr>
        <w:t xml:space="preserve">, вид условно разрешенного использования земельного участка   «для ведения личного подсобного хозяйства». </w:t>
      </w:r>
    </w:p>
    <w:p w:rsidR="00D90361" w:rsidRPr="002F5ACA" w:rsidRDefault="00D90361" w:rsidP="00D90361">
      <w:pPr>
        <w:tabs>
          <w:tab w:val="left" w:pos="540"/>
          <w:tab w:val="left" w:pos="1080"/>
          <w:tab w:val="left" w:pos="9720"/>
        </w:tabs>
        <w:autoSpaceDE w:val="0"/>
        <w:autoSpaceDN w:val="0"/>
        <w:ind w:firstLine="284"/>
        <w:jc w:val="both"/>
        <w:rPr>
          <w:sz w:val="14"/>
          <w:szCs w:val="14"/>
        </w:rPr>
      </w:pPr>
      <w:r w:rsidRPr="002F5ACA">
        <w:rPr>
          <w:sz w:val="14"/>
          <w:szCs w:val="14"/>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таких разрешений, в комиссию по землепользованию и застройке не поступало.</w:t>
      </w:r>
    </w:p>
    <w:p w:rsidR="00D90361" w:rsidRPr="002F5ACA" w:rsidRDefault="00D90361" w:rsidP="00D90361">
      <w:pPr>
        <w:ind w:firstLine="284"/>
        <w:jc w:val="both"/>
        <w:rPr>
          <w:sz w:val="14"/>
          <w:szCs w:val="14"/>
        </w:rPr>
      </w:pPr>
      <w:r w:rsidRPr="002F5ACA">
        <w:rPr>
          <w:color w:val="000000"/>
          <w:sz w:val="14"/>
          <w:szCs w:val="14"/>
        </w:rPr>
        <w:t>Публичные слушания проведены в соответствии с требованиями действующего законодательства.</w:t>
      </w:r>
    </w:p>
    <w:p w:rsidR="00D90361" w:rsidRPr="002F5ACA" w:rsidRDefault="00D90361" w:rsidP="00D90361">
      <w:pPr>
        <w:tabs>
          <w:tab w:val="left" w:pos="900"/>
        </w:tabs>
        <w:ind w:firstLine="284"/>
        <w:jc w:val="both"/>
        <w:rPr>
          <w:sz w:val="14"/>
          <w:szCs w:val="14"/>
        </w:rPr>
      </w:pPr>
      <w:r w:rsidRPr="002F5ACA">
        <w:rPr>
          <w:sz w:val="14"/>
          <w:szCs w:val="14"/>
        </w:rPr>
        <w:t xml:space="preserve">С учетом изложенного, комиссия по землепользованию и застройке считает возможным  </w:t>
      </w:r>
      <w:r w:rsidRPr="002F5ACA">
        <w:rPr>
          <w:color w:val="000000"/>
          <w:sz w:val="14"/>
          <w:szCs w:val="14"/>
        </w:rPr>
        <w:t xml:space="preserve">предоставление </w:t>
      </w:r>
      <w:r w:rsidRPr="002F5ACA">
        <w:rPr>
          <w:sz w:val="14"/>
          <w:szCs w:val="14"/>
        </w:rPr>
        <w:t xml:space="preserve">разрешения на условно разрешенный вид использования земельного участка общей площадью </w:t>
      </w:r>
      <w:r w:rsidRPr="002F5ACA">
        <w:rPr>
          <w:color w:val="000000"/>
          <w:sz w:val="14"/>
          <w:szCs w:val="14"/>
        </w:rPr>
        <w:t xml:space="preserve">302 </w:t>
      </w:r>
      <w:proofErr w:type="spellStart"/>
      <w:r w:rsidRPr="002F5ACA">
        <w:rPr>
          <w:color w:val="000000"/>
          <w:sz w:val="14"/>
          <w:szCs w:val="14"/>
        </w:rPr>
        <w:t>кв.м</w:t>
      </w:r>
      <w:proofErr w:type="spellEnd"/>
      <w:r w:rsidRPr="002F5ACA">
        <w:rPr>
          <w:color w:val="000000"/>
          <w:sz w:val="14"/>
          <w:szCs w:val="14"/>
        </w:rPr>
        <w:t xml:space="preserve">., с кадастровым номером 53:16:0010214:51, расположенного по адресу: Новгородская область, Солецкий муниципальный район, Солецкое городское  поселение, г.Сольцы, </w:t>
      </w:r>
      <w:proofErr w:type="spellStart"/>
      <w:r w:rsidRPr="002F5ACA">
        <w:rPr>
          <w:color w:val="000000"/>
          <w:sz w:val="14"/>
          <w:szCs w:val="14"/>
        </w:rPr>
        <w:t>ул</w:t>
      </w:r>
      <w:proofErr w:type="gramStart"/>
      <w:r w:rsidRPr="002F5ACA">
        <w:rPr>
          <w:color w:val="000000"/>
          <w:sz w:val="14"/>
          <w:szCs w:val="14"/>
        </w:rPr>
        <w:t>.Л</w:t>
      </w:r>
      <w:proofErr w:type="gramEnd"/>
      <w:r w:rsidRPr="002F5ACA">
        <w:rPr>
          <w:color w:val="000000"/>
          <w:sz w:val="14"/>
          <w:szCs w:val="14"/>
        </w:rPr>
        <w:t>уговая</w:t>
      </w:r>
      <w:proofErr w:type="spellEnd"/>
      <w:r w:rsidRPr="002F5ACA">
        <w:rPr>
          <w:color w:val="000000"/>
          <w:sz w:val="14"/>
          <w:szCs w:val="14"/>
        </w:rPr>
        <w:t>.</w:t>
      </w:r>
    </w:p>
    <w:p w:rsidR="00D90361" w:rsidRPr="002F5ACA" w:rsidRDefault="00D90361" w:rsidP="00D90361">
      <w:pPr>
        <w:tabs>
          <w:tab w:val="left" w:pos="900"/>
        </w:tabs>
        <w:ind w:firstLine="284"/>
        <w:jc w:val="both"/>
        <w:rPr>
          <w:sz w:val="14"/>
          <w:szCs w:val="14"/>
        </w:rPr>
      </w:pPr>
      <w:r w:rsidRPr="002F5ACA">
        <w:rPr>
          <w:sz w:val="14"/>
          <w:szCs w:val="14"/>
        </w:rPr>
        <w:t>Проголосовали: «За» - 18; «Против»- 0; «Воздержались» - 0</w:t>
      </w:r>
    </w:p>
    <w:p w:rsidR="00D90361" w:rsidRPr="002F5ACA" w:rsidRDefault="00D90361" w:rsidP="00D90361">
      <w:pPr>
        <w:jc w:val="both"/>
        <w:rPr>
          <w:sz w:val="14"/>
          <w:szCs w:val="14"/>
        </w:rPr>
      </w:pPr>
      <w:r w:rsidRPr="002F5ACA">
        <w:rPr>
          <w:sz w:val="14"/>
          <w:szCs w:val="14"/>
        </w:rPr>
        <w:t xml:space="preserve">Приложение: </w:t>
      </w:r>
    </w:p>
    <w:p w:rsidR="00D90361" w:rsidRPr="002F5ACA" w:rsidRDefault="00D90361" w:rsidP="00D90361">
      <w:pPr>
        <w:ind w:firstLine="284"/>
        <w:jc w:val="both"/>
        <w:rPr>
          <w:sz w:val="14"/>
          <w:szCs w:val="14"/>
        </w:rPr>
      </w:pPr>
      <w:r w:rsidRPr="002F5ACA">
        <w:rPr>
          <w:sz w:val="14"/>
          <w:szCs w:val="14"/>
        </w:rPr>
        <w:t xml:space="preserve">- протокол № 9 публичных слушаний по вопросу предоставления разрешения на условно разрешенный вид использования земельного участка от 25.06.2019 на 1 листе. </w:t>
      </w:r>
    </w:p>
    <w:p w:rsidR="00D90361" w:rsidRPr="002F5ACA" w:rsidRDefault="00D90361" w:rsidP="00D90361">
      <w:pPr>
        <w:tabs>
          <w:tab w:val="left" w:pos="709"/>
        </w:tabs>
        <w:jc w:val="both"/>
        <w:rPr>
          <w:sz w:val="14"/>
          <w:szCs w:val="14"/>
        </w:rPr>
      </w:pPr>
    </w:p>
    <w:p w:rsidR="00D90361" w:rsidRPr="002F5ACA" w:rsidRDefault="00D90361" w:rsidP="00D90361">
      <w:pPr>
        <w:autoSpaceDE w:val="0"/>
        <w:autoSpaceDN w:val="0"/>
        <w:adjustRightInd w:val="0"/>
        <w:rPr>
          <w:b/>
          <w:sz w:val="14"/>
          <w:szCs w:val="14"/>
        </w:rPr>
      </w:pPr>
      <w:r w:rsidRPr="002F5ACA">
        <w:rPr>
          <w:b/>
          <w:sz w:val="14"/>
          <w:szCs w:val="14"/>
        </w:rPr>
        <w:t>Председатель  комиссии                                             И.А. Колесникова</w:t>
      </w:r>
    </w:p>
    <w:p w:rsidR="00D90361" w:rsidRPr="002F5ACA" w:rsidRDefault="00D90361" w:rsidP="00D90361">
      <w:pPr>
        <w:jc w:val="center"/>
        <w:rPr>
          <w:b/>
          <w:sz w:val="14"/>
          <w:szCs w:val="14"/>
        </w:rPr>
      </w:pPr>
    </w:p>
    <w:p w:rsidR="00D90361" w:rsidRPr="002F5ACA" w:rsidRDefault="00D90361" w:rsidP="00D90361">
      <w:pPr>
        <w:jc w:val="center"/>
        <w:rPr>
          <w:b/>
          <w:sz w:val="14"/>
          <w:szCs w:val="14"/>
        </w:rPr>
      </w:pPr>
    </w:p>
    <w:p w:rsidR="00D90361" w:rsidRPr="002F5ACA" w:rsidRDefault="00D90361" w:rsidP="00D90361">
      <w:pPr>
        <w:jc w:val="center"/>
        <w:rPr>
          <w:b/>
          <w:sz w:val="14"/>
          <w:szCs w:val="14"/>
        </w:rPr>
      </w:pPr>
      <w:r w:rsidRPr="002F5ACA">
        <w:rPr>
          <w:b/>
          <w:sz w:val="14"/>
          <w:szCs w:val="14"/>
        </w:rPr>
        <w:t xml:space="preserve">  Протокол № 9</w:t>
      </w:r>
    </w:p>
    <w:p w:rsidR="00D90361" w:rsidRPr="002F5ACA" w:rsidRDefault="00D90361" w:rsidP="00D90361">
      <w:pPr>
        <w:jc w:val="center"/>
        <w:rPr>
          <w:b/>
          <w:sz w:val="14"/>
          <w:szCs w:val="14"/>
        </w:rPr>
      </w:pPr>
    </w:p>
    <w:p w:rsidR="00D90361" w:rsidRPr="002F5ACA" w:rsidRDefault="00D90361" w:rsidP="00D90361">
      <w:pPr>
        <w:jc w:val="center"/>
        <w:rPr>
          <w:b/>
          <w:sz w:val="14"/>
          <w:szCs w:val="14"/>
        </w:rPr>
      </w:pPr>
      <w:r w:rsidRPr="002F5ACA">
        <w:rPr>
          <w:b/>
          <w:sz w:val="14"/>
          <w:szCs w:val="14"/>
        </w:rPr>
        <w:t>публичных слушаний по вопросу предоставления разрешения на условно разрешенный вид использования земельного участка</w:t>
      </w:r>
    </w:p>
    <w:p w:rsidR="00D90361" w:rsidRPr="002F5ACA" w:rsidRDefault="00D90361" w:rsidP="00D90361">
      <w:pPr>
        <w:jc w:val="center"/>
        <w:rPr>
          <w:b/>
          <w:sz w:val="14"/>
          <w:szCs w:val="14"/>
        </w:rPr>
      </w:pPr>
    </w:p>
    <w:p w:rsidR="00D90361" w:rsidRPr="002F5ACA" w:rsidRDefault="00D90361" w:rsidP="00D90361">
      <w:pPr>
        <w:jc w:val="both"/>
        <w:rPr>
          <w:b/>
          <w:sz w:val="14"/>
          <w:szCs w:val="14"/>
        </w:rPr>
      </w:pPr>
      <w:r w:rsidRPr="002F5ACA">
        <w:rPr>
          <w:b/>
          <w:sz w:val="14"/>
          <w:szCs w:val="14"/>
        </w:rPr>
        <w:t>г.Сольцы                                                                                       25.06.2019</w:t>
      </w:r>
    </w:p>
    <w:p w:rsidR="00D90361" w:rsidRPr="002F5ACA" w:rsidRDefault="00D90361" w:rsidP="00D90361">
      <w:pPr>
        <w:jc w:val="both"/>
        <w:rPr>
          <w:b/>
          <w:sz w:val="14"/>
          <w:szCs w:val="14"/>
        </w:rPr>
      </w:pPr>
    </w:p>
    <w:p w:rsidR="00D90361" w:rsidRPr="002F5ACA" w:rsidRDefault="00D90361" w:rsidP="00D90361">
      <w:pPr>
        <w:ind w:firstLine="284"/>
        <w:jc w:val="both"/>
        <w:rPr>
          <w:sz w:val="14"/>
          <w:szCs w:val="14"/>
        </w:rPr>
      </w:pPr>
      <w:r w:rsidRPr="002F5ACA">
        <w:rPr>
          <w:b/>
          <w:sz w:val="14"/>
          <w:szCs w:val="14"/>
        </w:rPr>
        <w:t>Место проведения:</w:t>
      </w:r>
      <w:r w:rsidRPr="002F5ACA">
        <w:rPr>
          <w:sz w:val="14"/>
          <w:szCs w:val="14"/>
        </w:rPr>
        <w:t xml:space="preserve"> Новгородская область, Солецкий муниципальный район, Солецкое городское поселение, г.Сольцы, </w:t>
      </w:r>
      <w:proofErr w:type="spellStart"/>
      <w:r w:rsidRPr="002F5ACA">
        <w:rPr>
          <w:sz w:val="14"/>
          <w:szCs w:val="14"/>
        </w:rPr>
        <w:t>пл</w:t>
      </w:r>
      <w:proofErr w:type="gramStart"/>
      <w:r w:rsidRPr="002F5ACA">
        <w:rPr>
          <w:sz w:val="14"/>
          <w:szCs w:val="14"/>
        </w:rPr>
        <w:t>.П</w:t>
      </w:r>
      <w:proofErr w:type="gramEnd"/>
      <w:r w:rsidRPr="002F5ACA">
        <w:rPr>
          <w:sz w:val="14"/>
          <w:szCs w:val="14"/>
        </w:rPr>
        <w:t>обеды</w:t>
      </w:r>
      <w:proofErr w:type="spellEnd"/>
      <w:r w:rsidRPr="002F5ACA">
        <w:rPr>
          <w:sz w:val="14"/>
          <w:szCs w:val="14"/>
        </w:rPr>
        <w:t>, д.3, второй этаж (большой зал).</w:t>
      </w:r>
    </w:p>
    <w:p w:rsidR="00D90361" w:rsidRPr="002F5ACA" w:rsidRDefault="00D90361" w:rsidP="00D90361">
      <w:pPr>
        <w:ind w:firstLine="284"/>
        <w:jc w:val="both"/>
        <w:rPr>
          <w:sz w:val="14"/>
          <w:szCs w:val="14"/>
        </w:rPr>
      </w:pPr>
      <w:r w:rsidRPr="002F5ACA">
        <w:rPr>
          <w:b/>
          <w:sz w:val="14"/>
          <w:szCs w:val="14"/>
        </w:rPr>
        <w:t>Начало проведения:</w:t>
      </w:r>
      <w:r w:rsidRPr="002F5ACA">
        <w:rPr>
          <w:sz w:val="14"/>
          <w:szCs w:val="14"/>
        </w:rPr>
        <w:t xml:space="preserve"> 17 часов 00 минут.</w:t>
      </w:r>
    </w:p>
    <w:p w:rsidR="00D90361" w:rsidRPr="002F5ACA" w:rsidRDefault="00D90361" w:rsidP="00D90361">
      <w:pPr>
        <w:ind w:firstLine="284"/>
        <w:jc w:val="both"/>
        <w:rPr>
          <w:sz w:val="14"/>
          <w:szCs w:val="14"/>
        </w:rPr>
      </w:pPr>
      <w:r w:rsidRPr="002F5ACA">
        <w:rPr>
          <w:b/>
          <w:sz w:val="14"/>
          <w:szCs w:val="14"/>
        </w:rPr>
        <w:t>Окончание проведения:</w:t>
      </w:r>
      <w:r w:rsidRPr="002F5ACA">
        <w:rPr>
          <w:sz w:val="14"/>
          <w:szCs w:val="14"/>
        </w:rPr>
        <w:t xml:space="preserve"> 17 часов 15 минут.</w:t>
      </w:r>
    </w:p>
    <w:p w:rsidR="00D90361" w:rsidRPr="002F5ACA" w:rsidRDefault="00D90361" w:rsidP="00D90361">
      <w:pPr>
        <w:ind w:firstLine="284"/>
        <w:jc w:val="both"/>
        <w:rPr>
          <w:sz w:val="14"/>
          <w:szCs w:val="14"/>
        </w:rPr>
      </w:pPr>
      <w:r w:rsidRPr="002F5ACA">
        <w:rPr>
          <w:b/>
          <w:sz w:val="14"/>
          <w:szCs w:val="14"/>
        </w:rPr>
        <w:t>Председатель комиссии: Колесникова И.А.</w:t>
      </w:r>
      <w:r w:rsidRPr="002F5ACA">
        <w:rPr>
          <w:sz w:val="14"/>
          <w:szCs w:val="14"/>
        </w:rPr>
        <w:t xml:space="preserve"> – заведующая отделом градостроительства и благоустройства.</w:t>
      </w:r>
    </w:p>
    <w:p w:rsidR="00D90361" w:rsidRPr="002F5ACA" w:rsidRDefault="00D90361" w:rsidP="00D90361">
      <w:pPr>
        <w:ind w:firstLine="284"/>
        <w:jc w:val="both"/>
        <w:rPr>
          <w:sz w:val="14"/>
          <w:szCs w:val="14"/>
        </w:rPr>
      </w:pPr>
      <w:r w:rsidRPr="002F5ACA">
        <w:rPr>
          <w:b/>
          <w:sz w:val="14"/>
          <w:szCs w:val="14"/>
        </w:rPr>
        <w:t>Секретарь комиссии:</w:t>
      </w:r>
      <w:r w:rsidRPr="002F5ACA">
        <w:rPr>
          <w:sz w:val="14"/>
          <w:szCs w:val="14"/>
        </w:rPr>
        <w:t xml:space="preserve"> Кручинина Д.А., ведущий специалист отдела градостроительства и благоустройства Администрации Солецкого муниципального района.</w:t>
      </w:r>
    </w:p>
    <w:p w:rsidR="00D90361" w:rsidRPr="002F5ACA" w:rsidRDefault="00D90361" w:rsidP="00D90361">
      <w:pPr>
        <w:pStyle w:val="af9"/>
        <w:autoSpaceDE w:val="0"/>
        <w:autoSpaceDN w:val="0"/>
        <w:adjustRightInd w:val="0"/>
        <w:ind w:left="0" w:firstLine="284"/>
        <w:jc w:val="both"/>
        <w:rPr>
          <w:b/>
          <w:sz w:val="14"/>
          <w:szCs w:val="14"/>
        </w:rPr>
      </w:pPr>
      <w:r w:rsidRPr="002F5ACA">
        <w:rPr>
          <w:b/>
          <w:sz w:val="14"/>
          <w:szCs w:val="14"/>
        </w:rPr>
        <w:t xml:space="preserve">Присутствуют: </w:t>
      </w:r>
    </w:p>
    <w:p w:rsidR="00D90361" w:rsidRPr="002F5ACA" w:rsidRDefault="00D90361" w:rsidP="00D90361">
      <w:pPr>
        <w:pStyle w:val="af9"/>
        <w:autoSpaceDE w:val="0"/>
        <w:autoSpaceDN w:val="0"/>
        <w:adjustRightInd w:val="0"/>
        <w:ind w:left="0" w:firstLine="284"/>
        <w:jc w:val="both"/>
        <w:rPr>
          <w:sz w:val="14"/>
          <w:szCs w:val="14"/>
        </w:rPr>
      </w:pPr>
      <w:r w:rsidRPr="002F5ACA">
        <w:rPr>
          <w:sz w:val="14"/>
          <w:szCs w:val="14"/>
        </w:rPr>
        <w:t>представители комитетов и отделов Администрации Солецкого муниципального района;</w:t>
      </w:r>
    </w:p>
    <w:p w:rsidR="00D90361" w:rsidRPr="002F5ACA" w:rsidRDefault="00D90361" w:rsidP="00D90361">
      <w:pPr>
        <w:pStyle w:val="af9"/>
        <w:autoSpaceDE w:val="0"/>
        <w:autoSpaceDN w:val="0"/>
        <w:adjustRightInd w:val="0"/>
        <w:ind w:left="0" w:firstLine="284"/>
        <w:jc w:val="both"/>
        <w:rPr>
          <w:sz w:val="14"/>
          <w:szCs w:val="14"/>
        </w:rPr>
      </w:pPr>
      <w:r w:rsidRPr="002F5ACA">
        <w:rPr>
          <w:sz w:val="14"/>
          <w:szCs w:val="14"/>
        </w:rPr>
        <w:t>жители Солецкого городского поселения;</w:t>
      </w:r>
    </w:p>
    <w:p w:rsidR="00D90361" w:rsidRPr="002F5ACA" w:rsidRDefault="00D90361" w:rsidP="00D90361">
      <w:pPr>
        <w:pStyle w:val="af9"/>
        <w:autoSpaceDE w:val="0"/>
        <w:autoSpaceDN w:val="0"/>
        <w:adjustRightInd w:val="0"/>
        <w:ind w:left="0" w:firstLine="284"/>
        <w:jc w:val="both"/>
        <w:rPr>
          <w:sz w:val="14"/>
          <w:szCs w:val="14"/>
        </w:rPr>
      </w:pPr>
      <w:r w:rsidRPr="002F5ACA">
        <w:rPr>
          <w:sz w:val="14"/>
          <w:szCs w:val="14"/>
        </w:rPr>
        <w:t>правообладатели земельных участков, объектов капитального строительства, жилых и нежилых помещений на рассматриваемой территории.</w:t>
      </w:r>
    </w:p>
    <w:p w:rsidR="00D90361" w:rsidRPr="002F5ACA" w:rsidRDefault="00D90361" w:rsidP="00D90361">
      <w:pPr>
        <w:autoSpaceDE w:val="0"/>
        <w:autoSpaceDN w:val="0"/>
        <w:adjustRightInd w:val="0"/>
        <w:ind w:firstLine="284"/>
        <w:jc w:val="both"/>
        <w:rPr>
          <w:sz w:val="14"/>
          <w:szCs w:val="14"/>
        </w:rPr>
      </w:pPr>
      <w:r w:rsidRPr="002F5ACA">
        <w:rPr>
          <w:b/>
          <w:sz w:val="14"/>
          <w:szCs w:val="14"/>
        </w:rPr>
        <w:t>Предложения и замечания: в</w:t>
      </w:r>
      <w:r w:rsidRPr="002F5ACA">
        <w:rPr>
          <w:sz w:val="14"/>
          <w:szCs w:val="14"/>
        </w:rPr>
        <w:t xml:space="preserve"> ходе обсуждений на публичных слушаниях предложений и замечаний не поступило.</w:t>
      </w:r>
    </w:p>
    <w:p w:rsidR="00D90361" w:rsidRPr="002F5ACA" w:rsidRDefault="00D90361" w:rsidP="00D90361">
      <w:pPr>
        <w:autoSpaceDE w:val="0"/>
        <w:autoSpaceDN w:val="0"/>
        <w:adjustRightInd w:val="0"/>
        <w:ind w:firstLine="284"/>
        <w:jc w:val="both"/>
        <w:rPr>
          <w:b/>
          <w:sz w:val="14"/>
          <w:szCs w:val="14"/>
        </w:rPr>
      </w:pPr>
      <w:r w:rsidRPr="002F5ACA">
        <w:rPr>
          <w:b/>
          <w:sz w:val="14"/>
          <w:szCs w:val="14"/>
        </w:rPr>
        <w:t xml:space="preserve">РЕШИЛИ: </w:t>
      </w:r>
    </w:p>
    <w:p w:rsidR="00D90361" w:rsidRPr="002F5ACA" w:rsidRDefault="00D90361" w:rsidP="00D90361">
      <w:pPr>
        <w:tabs>
          <w:tab w:val="left" w:pos="900"/>
        </w:tabs>
        <w:ind w:firstLine="284"/>
        <w:jc w:val="both"/>
        <w:rPr>
          <w:sz w:val="14"/>
          <w:szCs w:val="14"/>
        </w:rPr>
      </w:pPr>
      <w:r w:rsidRPr="002F5ACA">
        <w:rPr>
          <w:sz w:val="14"/>
          <w:szCs w:val="14"/>
        </w:rPr>
        <w:t xml:space="preserve">1. Согласовать </w:t>
      </w:r>
      <w:r w:rsidRPr="002F5ACA">
        <w:rPr>
          <w:color w:val="000000"/>
          <w:sz w:val="14"/>
          <w:szCs w:val="14"/>
        </w:rPr>
        <w:t xml:space="preserve">предоставление </w:t>
      </w:r>
      <w:r w:rsidRPr="002F5ACA">
        <w:rPr>
          <w:sz w:val="14"/>
          <w:szCs w:val="14"/>
        </w:rPr>
        <w:t xml:space="preserve">разрешения на условно разрешенный вид использования земельного участка общей площадью </w:t>
      </w:r>
      <w:r w:rsidRPr="002F5ACA">
        <w:rPr>
          <w:color w:val="000000"/>
          <w:sz w:val="14"/>
          <w:szCs w:val="14"/>
        </w:rPr>
        <w:t xml:space="preserve">302 </w:t>
      </w:r>
      <w:proofErr w:type="spellStart"/>
      <w:r w:rsidRPr="002F5ACA">
        <w:rPr>
          <w:color w:val="000000"/>
          <w:sz w:val="14"/>
          <w:szCs w:val="14"/>
        </w:rPr>
        <w:t>кв.м</w:t>
      </w:r>
      <w:proofErr w:type="spellEnd"/>
      <w:r w:rsidRPr="002F5ACA">
        <w:rPr>
          <w:color w:val="000000"/>
          <w:sz w:val="14"/>
          <w:szCs w:val="14"/>
        </w:rPr>
        <w:t xml:space="preserve">., с кадастровым номером 53:16:0010214:51, расположенного по адресу: Новгородская область, Солецкий муниципальный район, Солецкое городское  поселение, г.Сольцы, </w:t>
      </w:r>
      <w:proofErr w:type="spellStart"/>
      <w:r w:rsidRPr="002F5ACA">
        <w:rPr>
          <w:color w:val="000000"/>
          <w:sz w:val="14"/>
          <w:szCs w:val="14"/>
        </w:rPr>
        <w:t>ул</w:t>
      </w:r>
      <w:proofErr w:type="gramStart"/>
      <w:r w:rsidRPr="002F5ACA">
        <w:rPr>
          <w:color w:val="000000"/>
          <w:sz w:val="14"/>
          <w:szCs w:val="14"/>
        </w:rPr>
        <w:t>.Л</w:t>
      </w:r>
      <w:proofErr w:type="gramEnd"/>
      <w:r w:rsidRPr="002F5ACA">
        <w:rPr>
          <w:color w:val="000000"/>
          <w:sz w:val="14"/>
          <w:szCs w:val="14"/>
        </w:rPr>
        <w:t>уговая</w:t>
      </w:r>
      <w:proofErr w:type="spellEnd"/>
      <w:r w:rsidRPr="002F5ACA">
        <w:rPr>
          <w:sz w:val="14"/>
          <w:szCs w:val="14"/>
        </w:rPr>
        <w:t>,</w:t>
      </w:r>
      <w:r w:rsidRPr="002F5ACA">
        <w:rPr>
          <w:color w:val="FF0000"/>
          <w:sz w:val="14"/>
          <w:szCs w:val="14"/>
        </w:rPr>
        <w:t xml:space="preserve"> </w:t>
      </w:r>
      <w:r w:rsidRPr="002F5ACA">
        <w:rPr>
          <w:sz w:val="14"/>
          <w:szCs w:val="14"/>
        </w:rPr>
        <w:t>вид условно разрешенного использования земельного участка   «для ведения личного подсобного хозяйства».</w:t>
      </w:r>
    </w:p>
    <w:p w:rsidR="00D90361" w:rsidRPr="002F5ACA" w:rsidRDefault="00D90361" w:rsidP="00D90361">
      <w:pPr>
        <w:ind w:firstLine="284"/>
        <w:jc w:val="both"/>
        <w:rPr>
          <w:sz w:val="14"/>
          <w:szCs w:val="14"/>
        </w:rPr>
      </w:pPr>
      <w:r w:rsidRPr="002F5ACA">
        <w:rPr>
          <w:sz w:val="14"/>
          <w:szCs w:val="14"/>
        </w:rPr>
        <w:lastRenderedPageBreak/>
        <w:t>2.Опубликовать итоговый документ (Заключение о результатах публичных слушаний по вопросу предоставления разрешения на условно разрешенный вид использования земельного участка</w:t>
      </w:r>
      <w:proofErr w:type="gramStart"/>
      <w:r w:rsidRPr="002F5ACA">
        <w:rPr>
          <w:sz w:val="14"/>
          <w:szCs w:val="14"/>
        </w:rPr>
        <w:t xml:space="preserve">,) </w:t>
      </w:r>
      <w:proofErr w:type="gramEnd"/>
      <w:r w:rsidRPr="002F5ACA">
        <w:rPr>
          <w:sz w:val="14"/>
          <w:szCs w:val="14"/>
        </w:rPr>
        <w:t>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D90361" w:rsidRPr="002F5ACA" w:rsidRDefault="00D90361" w:rsidP="00D90361">
      <w:pPr>
        <w:ind w:firstLine="284"/>
        <w:jc w:val="both"/>
        <w:rPr>
          <w:b/>
          <w:sz w:val="14"/>
          <w:szCs w:val="14"/>
        </w:rPr>
      </w:pPr>
      <w:r w:rsidRPr="002F5ACA">
        <w:rPr>
          <w:sz w:val="14"/>
          <w:szCs w:val="14"/>
        </w:rPr>
        <w:t xml:space="preserve">       </w:t>
      </w:r>
    </w:p>
    <w:p w:rsidR="00D90361" w:rsidRPr="002F5ACA" w:rsidRDefault="00D90361" w:rsidP="00D90361">
      <w:pPr>
        <w:autoSpaceDE w:val="0"/>
        <w:autoSpaceDN w:val="0"/>
        <w:adjustRightInd w:val="0"/>
        <w:rPr>
          <w:b/>
          <w:sz w:val="14"/>
          <w:szCs w:val="14"/>
        </w:rPr>
      </w:pPr>
      <w:r w:rsidRPr="002F5ACA">
        <w:rPr>
          <w:b/>
          <w:sz w:val="14"/>
          <w:szCs w:val="14"/>
        </w:rPr>
        <w:t>Председатель  комиссии                                             И.А. Колесникова</w:t>
      </w:r>
    </w:p>
    <w:p w:rsidR="00D90361" w:rsidRPr="002F5ACA" w:rsidRDefault="00D90361" w:rsidP="00D90361">
      <w:pPr>
        <w:jc w:val="both"/>
        <w:rPr>
          <w:b/>
          <w:sz w:val="14"/>
          <w:szCs w:val="14"/>
        </w:rPr>
      </w:pPr>
      <w:r w:rsidRPr="002F5ACA">
        <w:rPr>
          <w:b/>
          <w:sz w:val="14"/>
          <w:szCs w:val="14"/>
        </w:rPr>
        <w:t>Секретарь комиссии                                                    Д.А. Кручинина</w:t>
      </w:r>
    </w:p>
    <w:p w:rsidR="00D90361" w:rsidRDefault="00D90361" w:rsidP="00D90361">
      <w:pPr>
        <w:rPr>
          <w:b/>
          <w:sz w:val="16"/>
          <w:szCs w:val="16"/>
        </w:rPr>
      </w:pPr>
    </w:p>
    <w:p w:rsidR="00C7454B" w:rsidRDefault="00C7454B" w:rsidP="00D90361">
      <w:pPr>
        <w:rPr>
          <w:b/>
          <w:sz w:val="16"/>
          <w:szCs w:val="16"/>
        </w:rPr>
      </w:pPr>
    </w:p>
    <w:p w:rsidR="00E97868" w:rsidRPr="00E97868" w:rsidRDefault="00E97868" w:rsidP="00E97868">
      <w:pPr>
        <w:autoSpaceDE w:val="0"/>
        <w:autoSpaceDN w:val="0"/>
        <w:adjustRightInd w:val="0"/>
        <w:jc w:val="center"/>
        <w:rPr>
          <w:b/>
          <w:sz w:val="14"/>
          <w:szCs w:val="14"/>
        </w:rPr>
      </w:pPr>
      <w:r w:rsidRPr="00E97868">
        <w:rPr>
          <w:b/>
          <w:sz w:val="14"/>
          <w:szCs w:val="14"/>
        </w:rPr>
        <w:t>Мне объявили о сокращении штата. Но  кроме основной должности, которую сокращают, я занимаю и другую по совместительству. Могу ли я остаться работать на должности, которую замещаю по совместительству?</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ind w:firstLine="284"/>
        <w:jc w:val="both"/>
        <w:rPr>
          <w:sz w:val="14"/>
          <w:szCs w:val="14"/>
        </w:rPr>
      </w:pPr>
      <w:r w:rsidRPr="00E97868">
        <w:rPr>
          <w:sz w:val="14"/>
          <w:szCs w:val="14"/>
        </w:rPr>
        <w:t>Да, можете.</w:t>
      </w:r>
    </w:p>
    <w:p w:rsidR="00E97868" w:rsidRPr="00E97868" w:rsidRDefault="00E97868" w:rsidP="00E97868">
      <w:pPr>
        <w:autoSpaceDE w:val="0"/>
        <w:autoSpaceDN w:val="0"/>
        <w:adjustRightInd w:val="0"/>
        <w:ind w:firstLine="284"/>
        <w:jc w:val="both"/>
        <w:rPr>
          <w:sz w:val="14"/>
          <w:szCs w:val="14"/>
        </w:rPr>
      </w:pPr>
      <w:r w:rsidRPr="00E97868">
        <w:rPr>
          <w:bCs/>
          <w:sz w:val="14"/>
          <w:szCs w:val="14"/>
        </w:rPr>
        <w:t xml:space="preserve">Исходя из судебной практики, работодатель обязан </w:t>
      </w:r>
      <w:proofErr w:type="gramStart"/>
      <w:r w:rsidRPr="00E97868">
        <w:rPr>
          <w:bCs/>
          <w:sz w:val="14"/>
          <w:szCs w:val="14"/>
        </w:rPr>
        <w:t>попавшим</w:t>
      </w:r>
      <w:proofErr w:type="gramEnd"/>
      <w:r w:rsidRPr="00E97868">
        <w:rPr>
          <w:bCs/>
          <w:sz w:val="14"/>
          <w:szCs w:val="14"/>
        </w:rPr>
        <w:t xml:space="preserve"> под сокращение предложить должность, занятую по совмещению. </w:t>
      </w:r>
      <w:r w:rsidRPr="00E97868">
        <w:rPr>
          <w:sz w:val="14"/>
          <w:szCs w:val="14"/>
        </w:rPr>
        <w:t xml:space="preserve">Если этого не сделать, суд признает </w:t>
      </w:r>
      <w:hyperlink r:id="rId40" w:history="1">
        <w:r w:rsidRPr="00E97868">
          <w:rPr>
            <w:sz w:val="14"/>
            <w:szCs w:val="14"/>
          </w:rPr>
          <w:t>увольнение</w:t>
        </w:r>
      </w:hyperlink>
      <w:r w:rsidRPr="00E97868">
        <w:rPr>
          <w:sz w:val="14"/>
          <w:szCs w:val="14"/>
        </w:rPr>
        <w:t xml:space="preserve"> незаконным.  При совмещении работник занимает только одну должность, а вторая - совмещаемая - остается вакантной. На нее вправе претендовать другой сотрудник. Наличие совмещения не мешает заключить по должности трудовой договор на неопределенный срок. Этим и объясняется подход суда.</w:t>
      </w:r>
    </w:p>
    <w:p w:rsidR="00E97868" w:rsidRPr="00E97868" w:rsidRDefault="00E97868" w:rsidP="00E97868">
      <w:pPr>
        <w:autoSpaceDE w:val="0"/>
        <w:autoSpaceDN w:val="0"/>
        <w:adjustRightInd w:val="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заместитель прокурора Солецкого района Бугаев И.В.</w:t>
      </w:r>
    </w:p>
    <w:p w:rsidR="00E97868" w:rsidRPr="00E97868" w:rsidRDefault="00E97868" w:rsidP="00E97868">
      <w:pPr>
        <w:rPr>
          <w:sz w:val="14"/>
          <w:szCs w:val="14"/>
        </w:rPr>
      </w:pPr>
    </w:p>
    <w:p w:rsidR="00E97868" w:rsidRPr="00E97868" w:rsidRDefault="00E97868" w:rsidP="00E97868">
      <w:pPr>
        <w:rPr>
          <w:sz w:val="14"/>
          <w:szCs w:val="14"/>
        </w:rPr>
      </w:pPr>
    </w:p>
    <w:p w:rsidR="00E97868" w:rsidRPr="00E97868" w:rsidRDefault="00E97868" w:rsidP="00E97868">
      <w:pPr>
        <w:jc w:val="center"/>
        <w:rPr>
          <w:b/>
          <w:sz w:val="14"/>
          <w:szCs w:val="14"/>
        </w:rPr>
      </w:pPr>
      <w:r w:rsidRPr="00E97868">
        <w:rPr>
          <w:b/>
          <w:sz w:val="14"/>
          <w:szCs w:val="14"/>
        </w:rPr>
        <w:t>Как узнать  планируется ли в 2019 году проверка в организации?</w:t>
      </w:r>
    </w:p>
    <w:p w:rsidR="00E97868" w:rsidRPr="00E97868" w:rsidRDefault="00E97868" w:rsidP="00E97868">
      <w:pPr>
        <w:jc w:val="both"/>
        <w:rPr>
          <w:sz w:val="14"/>
          <w:szCs w:val="14"/>
        </w:rPr>
      </w:pPr>
    </w:p>
    <w:p w:rsidR="00E97868" w:rsidRPr="00E97868" w:rsidRDefault="00E97868" w:rsidP="00E97868">
      <w:pPr>
        <w:ind w:firstLine="284"/>
        <w:jc w:val="both"/>
        <w:rPr>
          <w:sz w:val="14"/>
          <w:szCs w:val="14"/>
        </w:rPr>
      </w:pPr>
      <w:r w:rsidRPr="00E97868">
        <w:rPr>
          <w:sz w:val="14"/>
          <w:szCs w:val="14"/>
        </w:rPr>
        <w:t>Сводный план проверок опубликован на официальном сайте Генеральной прокуратуры Российской Федерации.</w:t>
      </w:r>
    </w:p>
    <w:p w:rsidR="00E97868" w:rsidRPr="00E97868" w:rsidRDefault="00E97868" w:rsidP="00E97868">
      <w:pPr>
        <w:autoSpaceDE w:val="0"/>
        <w:autoSpaceDN w:val="0"/>
        <w:adjustRightInd w:val="0"/>
        <w:ind w:firstLine="284"/>
        <w:jc w:val="both"/>
        <w:rPr>
          <w:sz w:val="14"/>
          <w:szCs w:val="14"/>
        </w:rPr>
      </w:pPr>
      <w:r w:rsidRPr="00E97868">
        <w:rPr>
          <w:sz w:val="14"/>
          <w:szCs w:val="14"/>
        </w:rPr>
        <w:t>В специальном разделе на сайте прокуратуры достаточно указать ИНН организации, чтобы узнать:</w:t>
      </w:r>
    </w:p>
    <w:p w:rsidR="00E97868" w:rsidRPr="00E97868" w:rsidRDefault="00E97868" w:rsidP="00E97868">
      <w:pPr>
        <w:autoSpaceDE w:val="0"/>
        <w:autoSpaceDN w:val="0"/>
        <w:adjustRightInd w:val="0"/>
        <w:ind w:firstLine="284"/>
        <w:jc w:val="both"/>
        <w:rPr>
          <w:sz w:val="14"/>
          <w:szCs w:val="14"/>
        </w:rPr>
      </w:pPr>
      <w:r w:rsidRPr="00E97868">
        <w:rPr>
          <w:sz w:val="14"/>
          <w:szCs w:val="14"/>
        </w:rPr>
        <w:t>- какое ведомство будет проводить плановую проверку компании;</w:t>
      </w:r>
    </w:p>
    <w:p w:rsidR="00E97868" w:rsidRPr="00E97868" w:rsidRDefault="00E97868" w:rsidP="00E97868">
      <w:pPr>
        <w:autoSpaceDE w:val="0"/>
        <w:autoSpaceDN w:val="0"/>
        <w:adjustRightInd w:val="0"/>
        <w:ind w:firstLine="284"/>
        <w:jc w:val="both"/>
        <w:rPr>
          <w:sz w:val="14"/>
          <w:szCs w:val="14"/>
        </w:rPr>
      </w:pPr>
      <w:r w:rsidRPr="00E97868">
        <w:rPr>
          <w:sz w:val="14"/>
          <w:szCs w:val="14"/>
        </w:rPr>
        <w:t xml:space="preserve">- </w:t>
      </w:r>
      <w:r w:rsidRPr="00E97868">
        <w:rPr>
          <w:bCs/>
          <w:sz w:val="14"/>
          <w:szCs w:val="14"/>
        </w:rPr>
        <w:t>какими будут цель и форма проверки;</w:t>
      </w:r>
    </w:p>
    <w:p w:rsidR="00E97868" w:rsidRPr="00E97868" w:rsidRDefault="00E97868" w:rsidP="00E97868">
      <w:pPr>
        <w:autoSpaceDE w:val="0"/>
        <w:autoSpaceDN w:val="0"/>
        <w:adjustRightInd w:val="0"/>
        <w:ind w:firstLine="284"/>
        <w:jc w:val="both"/>
        <w:rPr>
          <w:sz w:val="14"/>
          <w:szCs w:val="14"/>
        </w:rPr>
      </w:pPr>
      <w:r w:rsidRPr="00E97868">
        <w:rPr>
          <w:sz w:val="14"/>
          <w:szCs w:val="14"/>
        </w:rPr>
        <w:t xml:space="preserve">- </w:t>
      </w:r>
      <w:r w:rsidRPr="00E97868">
        <w:rPr>
          <w:bCs/>
          <w:sz w:val="14"/>
          <w:szCs w:val="14"/>
        </w:rPr>
        <w:t>в каком месяце состоится проверка и сколько она продлится.</w:t>
      </w:r>
    </w:p>
    <w:p w:rsidR="00E97868" w:rsidRPr="00E97868" w:rsidRDefault="00E97868" w:rsidP="00E97868">
      <w:pPr>
        <w:autoSpaceDE w:val="0"/>
        <w:autoSpaceDN w:val="0"/>
        <w:adjustRightInd w:val="0"/>
        <w:ind w:firstLine="284"/>
        <w:jc w:val="both"/>
        <w:rPr>
          <w:sz w:val="14"/>
          <w:szCs w:val="14"/>
        </w:rPr>
      </w:pPr>
      <w:r w:rsidRPr="00E97868">
        <w:rPr>
          <w:sz w:val="14"/>
          <w:szCs w:val="14"/>
        </w:rPr>
        <w:t>Если поиск на сайте не дал результатов, вашей компании в плане нет.</w:t>
      </w:r>
    </w:p>
    <w:p w:rsidR="00E97868" w:rsidRPr="00E97868" w:rsidRDefault="00E97868" w:rsidP="00E97868">
      <w:pPr>
        <w:autoSpaceDE w:val="0"/>
        <w:autoSpaceDN w:val="0"/>
        <w:adjustRightInd w:val="0"/>
        <w:ind w:firstLine="284"/>
        <w:jc w:val="both"/>
        <w:rPr>
          <w:sz w:val="14"/>
          <w:szCs w:val="14"/>
        </w:rPr>
      </w:pPr>
      <w:proofErr w:type="gramStart"/>
      <w:r w:rsidRPr="00E97868">
        <w:rPr>
          <w:sz w:val="14"/>
          <w:szCs w:val="14"/>
        </w:rPr>
        <w:t xml:space="preserve">При этом следует учитывать, что в план </w:t>
      </w:r>
      <w:hyperlink r:id="rId41" w:history="1">
        <w:r w:rsidRPr="00E97868">
          <w:rPr>
            <w:rStyle w:val="af2"/>
            <w:color w:val="auto"/>
            <w:sz w:val="14"/>
            <w:szCs w:val="14"/>
            <w:u w:val="none"/>
          </w:rPr>
          <w:t>не включаются</w:t>
        </w:r>
      </w:hyperlink>
      <w:r w:rsidRPr="00E97868">
        <w:rPr>
          <w:sz w:val="14"/>
          <w:szCs w:val="14"/>
        </w:rPr>
        <w:t xml:space="preserve"> сведения о проверках в рамках налогового, валютного, таможенного и ряда других видов контроля (надзора), исключенных из сферы регулирования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E97868" w:rsidRPr="00E97868" w:rsidRDefault="00E97868" w:rsidP="00E97868">
      <w:pPr>
        <w:autoSpaceDE w:val="0"/>
        <w:autoSpaceDN w:val="0"/>
        <w:adjustRightInd w:val="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Информацию подготовил</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помощник  прокурора Солецкого района Баринов И.М.</w:t>
      </w:r>
    </w:p>
    <w:p w:rsidR="00E97868" w:rsidRPr="00E97868" w:rsidRDefault="00E97868" w:rsidP="00E97868">
      <w:pPr>
        <w:rPr>
          <w:sz w:val="14"/>
          <w:szCs w:val="14"/>
        </w:rPr>
      </w:pPr>
    </w:p>
    <w:p w:rsidR="00E97868" w:rsidRPr="00E97868" w:rsidRDefault="00E97868" w:rsidP="00E97868">
      <w:pPr>
        <w:rPr>
          <w:sz w:val="14"/>
          <w:szCs w:val="14"/>
        </w:rPr>
      </w:pPr>
    </w:p>
    <w:p w:rsidR="00E97868" w:rsidRPr="00E97868" w:rsidRDefault="00E97868" w:rsidP="00E97868">
      <w:pPr>
        <w:autoSpaceDE w:val="0"/>
        <w:autoSpaceDN w:val="0"/>
        <w:adjustRightInd w:val="0"/>
        <w:jc w:val="center"/>
        <w:rPr>
          <w:b/>
          <w:sz w:val="14"/>
          <w:szCs w:val="14"/>
        </w:rPr>
      </w:pPr>
      <w:r w:rsidRPr="00E97868">
        <w:rPr>
          <w:b/>
          <w:sz w:val="14"/>
          <w:szCs w:val="14"/>
        </w:rPr>
        <w:t>Должен ли я проводить специальную оценку условий труда, если  в одном и том же здании я переместил администрацию в другое помещение после его ремонта?</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ind w:firstLine="284"/>
        <w:jc w:val="both"/>
        <w:rPr>
          <w:sz w:val="14"/>
          <w:szCs w:val="14"/>
        </w:rPr>
      </w:pPr>
      <w:r w:rsidRPr="00E97868">
        <w:rPr>
          <w:sz w:val="14"/>
          <w:szCs w:val="14"/>
        </w:rPr>
        <w:t>Да, должны.</w:t>
      </w:r>
    </w:p>
    <w:p w:rsidR="00E97868" w:rsidRPr="00E97868" w:rsidRDefault="00E97868" w:rsidP="00E97868">
      <w:pPr>
        <w:autoSpaceDE w:val="0"/>
        <w:autoSpaceDN w:val="0"/>
        <w:adjustRightInd w:val="0"/>
        <w:ind w:firstLine="284"/>
        <w:jc w:val="both"/>
        <w:rPr>
          <w:sz w:val="14"/>
          <w:szCs w:val="14"/>
        </w:rPr>
      </w:pPr>
      <w:r w:rsidRPr="00E97868">
        <w:rPr>
          <w:sz w:val="14"/>
          <w:szCs w:val="14"/>
        </w:rPr>
        <w:t xml:space="preserve">Когда работодатель перемещает рабочие места из одного помещения в другое, он заново их организует и вводит в эксплуатацию. А ввод в эксплуатацию таких мест - </w:t>
      </w:r>
      <w:hyperlink r:id="rId42" w:history="1">
        <w:r w:rsidRPr="00E97868">
          <w:rPr>
            <w:rStyle w:val="af2"/>
            <w:color w:val="auto"/>
            <w:sz w:val="14"/>
            <w:szCs w:val="14"/>
            <w:u w:val="none"/>
          </w:rPr>
          <w:t>повод</w:t>
        </w:r>
      </w:hyperlink>
      <w:r w:rsidRPr="00E97868">
        <w:rPr>
          <w:sz w:val="14"/>
          <w:szCs w:val="14"/>
        </w:rPr>
        <w:t xml:space="preserve"> для </w:t>
      </w:r>
      <w:proofErr w:type="gramStart"/>
      <w:r w:rsidRPr="00E97868">
        <w:rPr>
          <w:sz w:val="14"/>
          <w:szCs w:val="14"/>
        </w:rPr>
        <w:t>внеплановой</w:t>
      </w:r>
      <w:proofErr w:type="gramEnd"/>
      <w:r w:rsidRPr="00E97868">
        <w:rPr>
          <w:sz w:val="14"/>
          <w:szCs w:val="14"/>
        </w:rPr>
        <w:t xml:space="preserve"> </w:t>
      </w:r>
      <w:proofErr w:type="spellStart"/>
      <w:r w:rsidRPr="00E97868">
        <w:rPr>
          <w:sz w:val="14"/>
          <w:szCs w:val="14"/>
        </w:rPr>
        <w:t>спецоценки</w:t>
      </w:r>
      <w:proofErr w:type="spellEnd"/>
      <w:r w:rsidRPr="00E97868">
        <w:rPr>
          <w:sz w:val="14"/>
          <w:szCs w:val="14"/>
        </w:rPr>
        <w:t>. Данная позиция отражена в письмах Минтруда.</w:t>
      </w:r>
    </w:p>
    <w:p w:rsidR="00E97868" w:rsidRPr="00E97868" w:rsidRDefault="00E97868" w:rsidP="00E97868">
      <w:pPr>
        <w:autoSpaceDE w:val="0"/>
        <w:autoSpaceDN w:val="0"/>
        <w:adjustRightInd w:val="0"/>
        <w:ind w:firstLine="284"/>
        <w:jc w:val="both"/>
        <w:rPr>
          <w:sz w:val="14"/>
          <w:szCs w:val="14"/>
        </w:rPr>
      </w:pPr>
      <w:r w:rsidRPr="00E97868">
        <w:rPr>
          <w:sz w:val="14"/>
          <w:szCs w:val="14"/>
        </w:rPr>
        <w:t xml:space="preserve">Днем ввода Минтруд считает дату, когда на вновь организованных рабочих местах начинается штатный производственный процесс. С этого дня есть </w:t>
      </w:r>
      <w:hyperlink r:id="rId43" w:history="1">
        <w:r w:rsidRPr="00E97868">
          <w:rPr>
            <w:rStyle w:val="af2"/>
            <w:color w:val="auto"/>
            <w:sz w:val="14"/>
            <w:szCs w:val="14"/>
            <w:u w:val="none"/>
          </w:rPr>
          <w:t>12 месяцев</w:t>
        </w:r>
      </w:hyperlink>
      <w:r w:rsidRPr="00E97868">
        <w:rPr>
          <w:sz w:val="14"/>
          <w:szCs w:val="14"/>
        </w:rPr>
        <w:t xml:space="preserve">, чтобы успеть провести </w:t>
      </w:r>
      <w:proofErr w:type="gramStart"/>
      <w:r w:rsidRPr="00E97868">
        <w:rPr>
          <w:sz w:val="14"/>
          <w:szCs w:val="14"/>
        </w:rPr>
        <w:t>внеплановую</w:t>
      </w:r>
      <w:proofErr w:type="gramEnd"/>
      <w:r w:rsidRPr="00E97868">
        <w:rPr>
          <w:sz w:val="14"/>
          <w:szCs w:val="14"/>
        </w:rPr>
        <w:t xml:space="preserve"> </w:t>
      </w:r>
      <w:proofErr w:type="spellStart"/>
      <w:r w:rsidRPr="00E97868">
        <w:rPr>
          <w:sz w:val="14"/>
          <w:szCs w:val="14"/>
        </w:rPr>
        <w:t>спецоценку</w:t>
      </w:r>
      <w:proofErr w:type="spellEnd"/>
      <w:r w:rsidRPr="00E97868">
        <w:rPr>
          <w:sz w:val="14"/>
          <w:szCs w:val="14"/>
        </w:rPr>
        <w:t>.</w:t>
      </w:r>
    </w:p>
    <w:p w:rsidR="00E97868" w:rsidRPr="00E97868" w:rsidRDefault="00E97868" w:rsidP="00E97868">
      <w:pPr>
        <w:autoSpaceDE w:val="0"/>
        <w:autoSpaceDN w:val="0"/>
        <w:adjustRightInd w:val="0"/>
        <w:ind w:firstLine="284"/>
        <w:jc w:val="both"/>
        <w:rPr>
          <w:sz w:val="14"/>
          <w:szCs w:val="14"/>
        </w:rPr>
      </w:pPr>
      <w:r w:rsidRPr="00E97868">
        <w:rPr>
          <w:sz w:val="14"/>
          <w:szCs w:val="14"/>
        </w:rPr>
        <w:t xml:space="preserve">Если работодатель нарушит данное правило, ему </w:t>
      </w:r>
      <w:hyperlink r:id="rId44" w:history="1">
        <w:r w:rsidRPr="00E97868">
          <w:rPr>
            <w:rStyle w:val="af2"/>
            <w:color w:val="auto"/>
            <w:sz w:val="14"/>
            <w:szCs w:val="14"/>
            <w:u w:val="none"/>
          </w:rPr>
          <w:t>грозит</w:t>
        </w:r>
      </w:hyperlink>
      <w:r w:rsidRPr="00E97868">
        <w:rPr>
          <w:sz w:val="14"/>
          <w:szCs w:val="14"/>
        </w:rPr>
        <w:t xml:space="preserve"> предупреждение или штраф. Для должностных лиц он составляет от 5 тыс. до 10 тыс. руб., для </w:t>
      </w:r>
      <w:proofErr w:type="spellStart"/>
      <w:r w:rsidRPr="00E97868">
        <w:rPr>
          <w:sz w:val="14"/>
          <w:szCs w:val="14"/>
        </w:rPr>
        <w:t>юрлиц</w:t>
      </w:r>
      <w:proofErr w:type="spellEnd"/>
      <w:r w:rsidRPr="00E97868">
        <w:rPr>
          <w:sz w:val="14"/>
          <w:szCs w:val="14"/>
        </w:rPr>
        <w:t xml:space="preserve"> - от 60 тыс. до 80 тыс. руб.</w:t>
      </w:r>
    </w:p>
    <w:p w:rsidR="00E97868" w:rsidRPr="00E97868" w:rsidRDefault="00E97868" w:rsidP="00E97868">
      <w:pPr>
        <w:autoSpaceDE w:val="0"/>
        <w:autoSpaceDN w:val="0"/>
        <w:adjustRightInd w:val="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Pr="00E97868" w:rsidRDefault="00E97868" w:rsidP="00E97868">
      <w:pPr>
        <w:rPr>
          <w:sz w:val="14"/>
          <w:szCs w:val="14"/>
        </w:rPr>
      </w:pPr>
    </w:p>
    <w:p w:rsidR="00E97868" w:rsidRPr="00E97868" w:rsidRDefault="00E97868" w:rsidP="00E97868">
      <w:pPr>
        <w:rPr>
          <w:sz w:val="14"/>
          <w:szCs w:val="14"/>
        </w:rPr>
      </w:pPr>
    </w:p>
    <w:p w:rsidR="00E97868" w:rsidRPr="00E97868" w:rsidRDefault="00E97868" w:rsidP="00E97868">
      <w:pPr>
        <w:autoSpaceDE w:val="0"/>
        <w:autoSpaceDN w:val="0"/>
        <w:adjustRightInd w:val="0"/>
        <w:jc w:val="center"/>
        <w:rPr>
          <w:b/>
          <w:sz w:val="14"/>
          <w:szCs w:val="14"/>
        </w:rPr>
      </w:pPr>
      <w:r w:rsidRPr="00E97868">
        <w:rPr>
          <w:b/>
          <w:sz w:val="14"/>
          <w:szCs w:val="14"/>
        </w:rPr>
        <w:t>По какой статье Кодекса Российской Федерации об административных правонарушениях будет привлечен работодатель, если он не произведет индексацию заработной платы для работников в новом году?</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ind w:firstLine="284"/>
        <w:jc w:val="both"/>
        <w:rPr>
          <w:sz w:val="14"/>
          <w:szCs w:val="14"/>
        </w:rPr>
      </w:pPr>
      <w:proofErr w:type="spellStart"/>
      <w:r w:rsidRPr="00E97868">
        <w:rPr>
          <w:sz w:val="14"/>
          <w:szCs w:val="14"/>
        </w:rPr>
        <w:t>Непроведение</w:t>
      </w:r>
      <w:proofErr w:type="spellEnd"/>
      <w:r w:rsidRPr="00E97868">
        <w:rPr>
          <w:sz w:val="14"/>
          <w:szCs w:val="14"/>
        </w:rPr>
        <w:t xml:space="preserve"> индексации оплаты труда работников организации, </w:t>
      </w:r>
      <w:proofErr w:type="gramStart"/>
      <w:r w:rsidRPr="00E97868">
        <w:rPr>
          <w:sz w:val="14"/>
          <w:szCs w:val="14"/>
        </w:rPr>
        <w:t>повлекшее</w:t>
      </w:r>
      <w:proofErr w:type="gramEnd"/>
      <w:r w:rsidRPr="00E97868">
        <w:rPr>
          <w:sz w:val="14"/>
          <w:szCs w:val="14"/>
        </w:rPr>
        <w:t xml:space="preserve"> выплату заработной платы в неполном объеме, образует объективную сторону состава административного правонарушения, предусмотренного </w:t>
      </w:r>
      <w:hyperlink r:id="rId45" w:history="1">
        <w:r w:rsidRPr="00E97868">
          <w:rPr>
            <w:rStyle w:val="af2"/>
            <w:color w:val="auto"/>
            <w:sz w:val="14"/>
            <w:szCs w:val="14"/>
            <w:u w:val="none"/>
          </w:rPr>
          <w:t>частью 1 статьи 5.27</w:t>
        </w:r>
      </w:hyperlink>
      <w:r w:rsidRPr="00E97868">
        <w:rPr>
          <w:sz w:val="14"/>
          <w:szCs w:val="14"/>
        </w:rPr>
        <w:t xml:space="preserve"> Кодекса Российской Федерации об административных правонарушениях, так как указанными действиями организация нарушает нормы Трудового </w:t>
      </w:r>
      <w:hyperlink r:id="rId46" w:history="1">
        <w:r w:rsidRPr="00E97868">
          <w:rPr>
            <w:rStyle w:val="af2"/>
            <w:color w:val="auto"/>
            <w:sz w:val="14"/>
            <w:szCs w:val="14"/>
            <w:u w:val="none"/>
          </w:rPr>
          <w:t>кодекса</w:t>
        </w:r>
      </w:hyperlink>
      <w:r w:rsidRPr="00E97868">
        <w:rPr>
          <w:sz w:val="14"/>
          <w:szCs w:val="14"/>
        </w:rPr>
        <w:t xml:space="preserve"> Российской Федерации, регулирующие отношения, связанные с индексацией и выплатой заработной платы.</w:t>
      </w:r>
    </w:p>
    <w:p w:rsidR="00E97868" w:rsidRDefault="00E97868" w:rsidP="00E97868">
      <w:pPr>
        <w:autoSpaceDE w:val="0"/>
        <w:autoSpaceDN w:val="0"/>
        <w:adjustRightInd w:val="0"/>
        <w:ind w:firstLine="284"/>
        <w:jc w:val="both"/>
        <w:rPr>
          <w:sz w:val="14"/>
          <w:szCs w:val="14"/>
        </w:rPr>
      </w:pPr>
      <w:r w:rsidRPr="00E97868">
        <w:rPr>
          <w:sz w:val="14"/>
          <w:szCs w:val="14"/>
        </w:rPr>
        <w:t xml:space="preserve">Данное правонарушение влечет предупреждение или наложение административного штрафа на должностных лиц в размере от одной тысячи до </w:t>
      </w:r>
      <w:r w:rsidRPr="00E97868">
        <w:rPr>
          <w:sz w:val="14"/>
          <w:szCs w:val="14"/>
        </w:rPr>
        <w:lastRenderedPageBreak/>
        <w:t>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97868" w:rsidRPr="00E97868" w:rsidRDefault="00E97868" w:rsidP="00E97868">
      <w:pPr>
        <w:autoSpaceDE w:val="0"/>
        <w:autoSpaceDN w:val="0"/>
        <w:adjustRightInd w:val="0"/>
        <w:ind w:firstLine="284"/>
        <w:jc w:val="both"/>
        <w:rPr>
          <w:sz w:val="14"/>
          <w:szCs w:val="14"/>
        </w:rPr>
      </w:pPr>
    </w:p>
    <w:p w:rsid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Pr="00E97868" w:rsidRDefault="00E97868" w:rsidP="00E97868">
      <w:pPr>
        <w:pStyle w:val="rtejustify"/>
        <w:shd w:val="clear" w:color="auto" w:fill="FFFFFF"/>
        <w:spacing w:before="0" w:beforeAutospacing="0" w:after="0" w:afterAutospacing="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p>
    <w:p w:rsidR="00E97868" w:rsidRPr="00E97868" w:rsidRDefault="00E97868" w:rsidP="00E97868">
      <w:pPr>
        <w:contextualSpacing/>
        <w:jc w:val="center"/>
        <w:rPr>
          <w:b/>
          <w:sz w:val="14"/>
          <w:szCs w:val="14"/>
        </w:rPr>
      </w:pPr>
      <w:r w:rsidRPr="00E97868">
        <w:rPr>
          <w:b/>
          <w:sz w:val="14"/>
          <w:szCs w:val="14"/>
        </w:rPr>
        <w:t>Прокуратурой Солецкого района приняты меры по обеспечению безопасности на детской площадке</w:t>
      </w:r>
    </w:p>
    <w:p w:rsidR="00E97868" w:rsidRPr="00E97868" w:rsidRDefault="00E97868" w:rsidP="00E97868">
      <w:pPr>
        <w:contextualSpacing/>
        <w:jc w:val="center"/>
        <w:rPr>
          <w:sz w:val="14"/>
          <w:szCs w:val="14"/>
        </w:rPr>
      </w:pPr>
    </w:p>
    <w:p w:rsidR="00E97868" w:rsidRPr="00E97868" w:rsidRDefault="00E97868" w:rsidP="00E97868">
      <w:pPr>
        <w:autoSpaceDE w:val="0"/>
        <w:autoSpaceDN w:val="0"/>
        <w:adjustRightInd w:val="0"/>
        <w:ind w:firstLine="284"/>
        <w:jc w:val="both"/>
        <w:rPr>
          <w:bCs/>
          <w:sz w:val="14"/>
          <w:szCs w:val="14"/>
        </w:rPr>
      </w:pPr>
      <w:r w:rsidRPr="00E97868">
        <w:rPr>
          <w:sz w:val="14"/>
          <w:szCs w:val="14"/>
        </w:rPr>
        <w:t xml:space="preserve">Прокуратурой Солецкого района проведена проверка соблюдения МБУ «Солецкое городское хозяйство» требований </w:t>
      </w:r>
      <w:r w:rsidRPr="00E97868">
        <w:rPr>
          <w:bCs/>
          <w:sz w:val="14"/>
          <w:szCs w:val="14"/>
        </w:rPr>
        <w:t>законодательства при устройстве и эксплуатации игровой площадки, обеспечения ее соответствия требованиям безопасности для жизни и здоровья несовершеннолетних.</w:t>
      </w:r>
    </w:p>
    <w:p w:rsidR="00E97868" w:rsidRPr="00E97868" w:rsidRDefault="00E97868" w:rsidP="00E97868">
      <w:pPr>
        <w:autoSpaceDE w:val="0"/>
        <w:autoSpaceDN w:val="0"/>
        <w:adjustRightInd w:val="0"/>
        <w:ind w:firstLine="284"/>
        <w:jc w:val="both"/>
        <w:rPr>
          <w:sz w:val="14"/>
          <w:szCs w:val="14"/>
        </w:rPr>
      </w:pPr>
      <w:r w:rsidRPr="00E97868">
        <w:rPr>
          <w:sz w:val="14"/>
          <w:szCs w:val="14"/>
        </w:rPr>
        <w:t xml:space="preserve">В ходе проверки установлено, что в оперативном управлении МБУ «Солецкое городское хозяйство» находится детская игровая площадка, расположенная по адресу: г.Сольцы </w:t>
      </w:r>
      <w:proofErr w:type="spellStart"/>
      <w:r w:rsidRPr="00E97868">
        <w:rPr>
          <w:sz w:val="14"/>
          <w:szCs w:val="14"/>
        </w:rPr>
        <w:t>ул</w:t>
      </w:r>
      <w:proofErr w:type="gramStart"/>
      <w:r w:rsidRPr="00E97868">
        <w:rPr>
          <w:sz w:val="14"/>
          <w:szCs w:val="14"/>
        </w:rPr>
        <w:t>.Н</w:t>
      </w:r>
      <w:proofErr w:type="gramEnd"/>
      <w:r w:rsidRPr="00E97868">
        <w:rPr>
          <w:sz w:val="14"/>
          <w:szCs w:val="14"/>
        </w:rPr>
        <w:t>овгородская</w:t>
      </w:r>
      <w:proofErr w:type="spellEnd"/>
      <w:r w:rsidRPr="00E97868">
        <w:rPr>
          <w:sz w:val="14"/>
          <w:szCs w:val="14"/>
        </w:rPr>
        <w:t xml:space="preserve"> д.4.</w:t>
      </w:r>
    </w:p>
    <w:p w:rsidR="00E97868" w:rsidRPr="00E97868" w:rsidRDefault="00E97868" w:rsidP="00E97868">
      <w:pPr>
        <w:autoSpaceDE w:val="0"/>
        <w:autoSpaceDN w:val="0"/>
        <w:adjustRightInd w:val="0"/>
        <w:ind w:firstLine="284"/>
        <w:jc w:val="both"/>
        <w:rPr>
          <w:sz w:val="14"/>
          <w:szCs w:val="14"/>
        </w:rPr>
      </w:pPr>
      <w:r w:rsidRPr="00E97868">
        <w:rPr>
          <w:sz w:val="14"/>
          <w:szCs w:val="14"/>
        </w:rPr>
        <w:t>При визуальном осмотре игрового оборудования, расположенного на указанной детской игровой площадке установлены его дефекты, представляющие опасность для несовершеннолетних:</w:t>
      </w:r>
    </w:p>
    <w:p w:rsidR="00E97868" w:rsidRPr="00E97868" w:rsidRDefault="00E97868" w:rsidP="00E97868">
      <w:pPr>
        <w:autoSpaceDE w:val="0"/>
        <w:autoSpaceDN w:val="0"/>
        <w:adjustRightInd w:val="0"/>
        <w:ind w:firstLine="284"/>
        <w:jc w:val="both"/>
        <w:rPr>
          <w:sz w:val="14"/>
          <w:szCs w:val="14"/>
        </w:rPr>
      </w:pPr>
      <w:r w:rsidRPr="00E97868">
        <w:rPr>
          <w:sz w:val="14"/>
          <w:szCs w:val="14"/>
        </w:rPr>
        <w:t>- на игровом комплексе с горкой имеются выступающие металлические болты, прикрепляющие деревянные планки (дорожку) к основанию комплекса, длинной около 5 см.;</w:t>
      </w:r>
    </w:p>
    <w:p w:rsidR="00E97868" w:rsidRPr="00E97868" w:rsidRDefault="00E97868" w:rsidP="00E97868">
      <w:pPr>
        <w:autoSpaceDE w:val="0"/>
        <w:autoSpaceDN w:val="0"/>
        <w:adjustRightInd w:val="0"/>
        <w:ind w:firstLine="284"/>
        <w:jc w:val="both"/>
        <w:rPr>
          <w:sz w:val="14"/>
          <w:szCs w:val="14"/>
        </w:rPr>
      </w:pPr>
      <w:r w:rsidRPr="00E97868">
        <w:rPr>
          <w:sz w:val="14"/>
          <w:szCs w:val="14"/>
        </w:rPr>
        <w:t>- на одной из качелей (синего цвета) отсутствует деревянная спинка;</w:t>
      </w:r>
    </w:p>
    <w:p w:rsidR="00E97868" w:rsidRPr="00E97868" w:rsidRDefault="00E97868" w:rsidP="00E97868">
      <w:pPr>
        <w:autoSpaceDE w:val="0"/>
        <w:autoSpaceDN w:val="0"/>
        <w:adjustRightInd w:val="0"/>
        <w:ind w:firstLine="284"/>
        <w:jc w:val="both"/>
        <w:rPr>
          <w:sz w:val="14"/>
          <w:szCs w:val="14"/>
        </w:rPr>
      </w:pPr>
      <w:r w:rsidRPr="00E97868">
        <w:rPr>
          <w:sz w:val="14"/>
          <w:szCs w:val="14"/>
        </w:rPr>
        <w:t>- на столике имеется выступающие металлические болты;</w:t>
      </w:r>
    </w:p>
    <w:p w:rsidR="00E97868" w:rsidRPr="00E97868" w:rsidRDefault="00E97868" w:rsidP="00E97868">
      <w:pPr>
        <w:autoSpaceDE w:val="0"/>
        <w:autoSpaceDN w:val="0"/>
        <w:adjustRightInd w:val="0"/>
        <w:ind w:firstLine="284"/>
        <w:jc w:val="both"/>
        <w:rPr>
          <w:sz w:val="14"/>
          <w:szCs w:val="14"/>
        </w:rPr>
      </w:pPr>
      <w:r w:rsidRPr="00E97868">
        <w:rPr>
          <w:sz w:val="14"/>
          <w:szCs w:val="14"/>
        </w:rPr>
        <w:t>- на зеленой лестнице-дуге имеется выступающее металлическое повреждение с неровными краями;</w:t>
      </w:r>
    </w:p>
    <w:p w:rsidR="00E97868" w:rsidRPr="00E97868" w:rsidRDefault="00E97868" w:rsidP="00E97868">
      <w:pPr>
        <w:autoSpaceDE w:val="0"/>
        <w:autoSpaceDN w:val="0"/>
        <w:adjustRightInd w:val="0"/>
        <w:ind w:firstLine="284"/>
        <w:jc w:val="both"/>
        <w:rPr>
          <w:sz w:val="14"/>
          <w:szCs w:val="14"/>
        </w:rPr>
      </w:pPr>
      <w:r w:rsidRPr="00E97868">
        <w:rPr>
          <w:sz w:val="14"/>
          <w:szCs w:val="14"/>
        </w:rPr>
        <w:t>-   в центре площадки имеется строительный мусор (кирпичи);</w:t>
      </w:r>
    </w:p>
    <w:p w:rsidR="00E97868" w:rsidRPr="00E97868" w:rsidRDefault="00E97868" w:rsidP="00E97868">
      <w:pPr>
        <w:autoSpaceDE w:val="0"/>
        <w:autoSpaceDN w:val="0"/>
        <w:adjustRightInd w:val="0"/>
        <w:ind w:firstLine="284"/>
        <w:jc w:val="both"/>
        <w:rPr>
          <w:sz w:val="14"/>
          <w:szCs w:val="14"/>
        </w:rPr>
      </w:pPr>
      <w:r w:rsidRPr="00E97868">
        <w:rPr>
          <w:sz w:val="14"/>
          <w:szCs w:val="14"/>
        </w:rPr>
        <w:t>- краска на деревянных конструкциях стерлась.</w:t>
      </w:r>
    </w:p>
    <w:p w:rsidR="00E97868" w:rsidRPr="00E97868" w:rsidRDefault="00E97868" w:rsidP="00E97868">
      <w:pPr>
        <w:autoSpaceDE w:val="0"/>
        <w:autoSpaceDN w:val="0"/>
        <w:adjustRightInd w:val="0"/>
        <w:ind w:firstLine="284"/>
        <w:jc w:val="both"/>
        <w:rPr>
          <w:sz w:val="14"/>
          <w:szCs w:val="14"/>
        </w:rPr>
      </w:pPr>
      <w:r w:rsidRPr="00E97868">
        <w:rPr>
          <w:sz w:val="14"/>
          <w:szCs w:val="14"/>
        </w:rPr>
        <w:t>Металлические болты, прикрепляющие деревянные планки (дорожку) к основанию комплекса с горкой, длинной около 5 см., явились причиной получения 15.04.2019 травмы головы несовершеннолетним 2012 года рождения.</w:t>
      </w:r>
    </w:p>
    <w:p w:rsidR="00E97868" w:rsidRPr="00E97868" w:rsidRDefault="00E97868" w:rsidP="00E97868">
      <w:pPr>
        <w:autoSpaceDE w:val="0"/>
        <w:autoSpaceDN w:val="0"/>
        <w:adjustRightInd w:val="0"/>
        <w:ind w:firstLine="284"/>
        <w:jc w:val="both"/>
        <w:rPr>
          <w:sz w:val="14"/>
          <w:szCs w:val="14"/>
        </w:rPr>
      </w:pPr>
      <w:r w:rsidRPr="00E97868">
        <w:rPr>
          <w:sz w:val="14"/>
          <w:szCs w:val="14"/>
        </w:rPr>
        <w:t>По результатам проверки 23.04.2019 прокурор Солецкого района внес представление директору МБУ «Солецкое городское хозяйство», по результатам рассмотрения которого выявленные нарушения устранены, два виновных лица привлечены к дисциплинарной ответственности.</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both"/>
        <w:rPr>
          <w:sz w:val="14"/>
          <w:szCs w:val="14"/>
        </w:rPr>
      </w:pPr>
    </w:p>
    <w:p w:rsidR="00E97868" w:rsidRPr="00E97868" w:rsidRDefault="00E97868" w:rsidP="00E97868">
      <w:pPr>
        <w:contextualSpacing/>
        <w:jc w:val="center"/>
        <w:rPr>
          <w:b/>
          <w:sz w:val="14"/>
          <w:szCs w:val="14"/>
          <w:shd w:val="clear" w:color="auto" w:fill="FFFFFF"/>
        </w:rPr>
      </w:pPr>
      <w:r w:rsidRPr="00E97868">
        <w:rPr>
          <w:b/>
          <w:sz w:val="14"/>
          <w:szCs w:val="14"/>
          <w:shd w:val="clear" w:color="auto" w:fill="FFFFFF"/>
        </w:rPr>
        <w:t>Прокуратурой района выявлены нарушения закона о противодействии коррупции при представлении сведений о доходах сотрудниками ОМВД России по Солецкому району</w:t>
      </w:r>
    </w:p>
    <w:p w:rsidR="00E97868" w:rsidRPr="00E97868" w:rsidRDefault="00E97868" w:rsidP="00E97868">
      <w:pPr>
        <w:contextualSpacing/>
        <w:jc w:val="center"/>
        <w:rPr>
          <w:sz w:val="14"/>
          <w:szCs w:val="14"/>
        </w:rPr>
      </w:pPr>
    </w:p>
    <w:p w:rsidR="00E97868" w:rsidRPr="00E97868" w:rsidRDefault="00E97868" w:rsidP="00E97868">
      <w:pPr>
        <w:pStyle w:val="aff"/>
        <w:shd w:val="clear" w:color="auto" w:fill="FFFFFF"/>
        <w:spacing w:before="0" w:beforeAutospacing="0" w:after="0" w:afterAutospacing="0"/>
        <w:ind w:firstLine="284"/>
        <w:contextualSpacing/>
        <w:jc w:val="both"/>
        <w:rPr>
          <w:sz w:val="14"/>
          <w:szCs w:val="14"/>
        </w:rPr>
      </w:pPr>
      <w:r w:rsidRPr="00E97868">
        <w:rPr>
          <w:sz w:val="14"/>
          <w:szCs w:val="14"/>
        </w:rPr>
        <w:t>Прокуратура Солецкого района провела проверку соблюдения требований законодательства о противодействии коррупции в деятельности правоохранительных органов.</w:t>
      </w:r>
    </w:p>
    <w:p w:rsidR="00E97868" w:rsidRPr="00E97868" w:rsidRDefault="00E97868" w:rsidP="00E97868">
      <w:pPr>
        <w:pStyle w:val="aff"/>
        <w:shd w:val="clear" w:color="auto" w:fill="FFFFFF"/>
        <w:spacing w:before="0" w:beforeAutospacing="0" w:after="0" w:afterAutospacing="0"/>
        <w:ind w:firstLine="284"/>
        <w:contextualSpacing/>
        <w:jc w:val="both"/>
        <w:rPr>
          <w:sz w:val="14"/>
          <w:szCs w:val="14"/>
        </w:rPr>
      </w:pPr>
      <w:r w:rsidRPr="00E97868">
        <w:rPr>
          <w:sz w:val="14"/>
          <w:szCs w:val="14"/>
        </w:rPr>
        <w:t>Установлено, что в нарушение Федерального закона «О противодействии коррупции» старший оперативный дежурный дежурной части ОМВД России по Солецкому району при представлении сведений о доходах за 2017 год не указал доход, полученный его супругой от ГУ Новгородское региональное отделение Фонда социального страхования РФ в размере более 30 тыс. рублей.</w:t>
      </w:r>
    </w:p>
    <w:p w:rsidR="00E97868" w:rsidRPr="00E97868" w:rsidRDefault="00E97868" w:rsidP="00E97868">
      <w:pPr>
        <w:pStyle w:val="aff"/>
        <w:shd w:val="clear" w:color="auto" w:fill="FFFFFF"/>
        <w:spacing w:before="0" w:beforeAutospacing="0" w:after="0" w:afterAutospacing="0"/>
        <w:ind w:firstLine="284"/>
        <w:contextualSpacing/>
        <w:jc w:val="both"/>
        <w:rPr>
          <w:sz w:val="14"/>
          <w:szCs w:val="14"/>
        </w:rPr>
      </w:pPr>
      <w:r w:rsidRPr="00E97868">
        <w:rPr>
          <w:sz w:val="14"/>
          <w:szCs w:val="14"/>
        </w:rPr>
        <w:t>Другой старший оперативный дежурный дежурной части ОМВД России по Солецкому району в справке о доходах своей супруги не указал сведения о получении ею дохода от использования части средств материнского капитала в 2017 году в размере более 65 тыс. рублей.</w:t>
      </w:r>
    </w:p>
    <w:p w:rsidR="00E97868" w:rsidRPr="00E97868" w:rsidRDefault="00E97868" w:rsidP="00E97868">
      <w:pPr>
        <w:pStyle w:val="aff"/>
        <w:shd w:val="clear" w:color="auto" w:fill="FFFFFF"/>
        <w:spacing w:before="0" w:beforeAutospacing="0" w:after="0" w:afterAutospacing="0"/>
        <w:ind w:firstLine="284"/>
        <w:contextualSpacing/>
        <w:jc w:val="both"/>
        <w:rPr>
          <w:sz w:val="14"/>
          <w:szCs w:val="14"/>
        </w:rPr>
      </w:pPr>
      <w:r w:rsidRPr="00E97868">
        <w:rPr>
          <w:sz w:val="14"/>
          <w:szCs w:val="14"/>
        </w:rPr>
        <w:t>Также нарушения при представлении сведений о доходах выявлены еще у ряда сотрудников ОМВД России по Солецкому району.</w:t>
      </w:r>
    </w:p>
    <w:p w:rsidR="00E97868" w:rsidRPr="00E97868" w:rsidRDefault="00E97868" w:rsidP="00E97868">
      <w:pPr>
        <w:pStyle w:val="aff"/>
        <w:shd w:val="clear" w:color="auto" w:fill="FFFFFF"/>
        <w:spacing w:before="0" w:beforeAutospacing="0" w:after="0" w:afterAutospacing="0"/>
        <w:ind w:firstLine="284"/>
        <w:contextualSpacing/>
        <w:jc w:val="both"/>
        <w:rPr>
          <w:sz w:val="14"/>
          <w:szCs w:val="14"/>
        </w:rPr>
      </w:pPr>
      <w:r w:rsidRPr="00E97868">
        <w:rPr>
          <w:sz w:val="14"/>
          <w:szCs w:val="14"/>
        </w:rPr>
        <w:t>По данным фактам прокурор внес начальнику районного отдела полиции представление, которое рассмотрено и удовлетворено, 5 виновных должностных лица привлечены к дисциплинарной ответственности.</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both"/>
        <w:rPr>
          <w:sz w:val="14"/>
          <w:szCs w:val="14"/>
        </w:rPr>
      </w:pPr>
    </w:p>
    <w:p w:rsidR="00E97868" w:rsidRDefault="00E97868" w:rsidP="00E97868">
      <w:pPr>
        <w:autoSpaceDE w:val="0"/>
        <w:autoSpaceDN w:val="0"/>
        <w:adjustRightInd w:val="0"/>
        <w:jc w:val="center"/>
        <w:rPr>
          <w:bCs/>
          <w:sz w:val="14"/>
          <w:szCs w:val="14"/>
        </w:rPr>
      </w:pPr>
      <w:r w:rsidRPr="00E97868">
        <w:rPr>
          <w:b/>
          <w:bCs/>
          <w:sz w:val="14"/>
          <w:szCs w:val="14"/>
        </w:rPr>
        <w:t>Федеральным законом предусмотрено требование, согласно которому управляющая компания заплатит жильцам штраф за необоснованное завышение платы за содержание жилья</w:t>
      </w:r>
      <w:r w:rsidRPr="00E97868">
        <w:rPr>
          <w:bCs/>
          <w:sz w:val="14"/>
          <w:szCs w:val="14"/>
        </w:rPr>
        <w:t>.</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ind w:firstLine="284"/>
        <w:jc w:val="both"/>
        <w:rPr>
          <w:sz w:val="14"/>
          <w:szCs w:val="14"/>
        </w:rPr>
      </w:pPr>
      <w:r w:rsidRPr="00E97868">
        <w:rPr>
          <w:sz w:val="14"/>
          <w:szCs w:val="14"/>
        </w:rPr>
        <w:t>В силу требований</w:t>
      </w:r>
      <w:r w:rsidRPr="00E97868">
        <w:rPr>
          <w:iCs/>
          <w:sz w:val="14"/>
          <w:szCs w:val="14"/>
        </w:rPr>
        <w:t xml:space="preserve"> Федерального </w:t>
      </w:r>
      <w:hyperlink r:id="rId47" w:history="1">
        <w:proofErr w:type="gramStart"/>
        <w:r w:rsidRPr="00E97868">
          <w:rPr>
            <w:rStyle w:val="af2"/>
            <w:iCs/>
            <w:color w:val="auto"/>
            <w:sz w:val="14"/>
            <w:szCs w:val="14"/>
            <w:u w:val="none"/>
          </w:rPr>
          <w:t>закон</w:t>
        </w:r>
        <w:proofErr w:type="gramEnd"/>
      </w:hyperlink>
      <w:r w:rsidRPr="00E97868">
        <w:rPr>
          <w:sz w:val="14"/>
          <w:szCs w:val="14"/>
        </w:rPr>
        <w:t>а</w:t>
      </w:r>
      <w:r w:rsidRPr="00E97868">
        <w:rPr>
          <w:iCs/>
          <w:sz w:val="14"/>
          <w:szCs w:val="14"/>
        </w:rPr>
        <w:t xml:space="preserve"> от 31 декабря 2017 года № 485-ФЗ</w:t>
      </w:r>
      <w:r w:rsidRPr="00E97868">
        <w:rPr>
          <w:sz w:val="14"/>
          <w:szCs w:val="14"/>
        </w:rPr>
        <w:t xml:space="preserve"> с 11 января у ТСЖ, организаций, управляющих многоквартирными домами, жилищных или жилищно-строительных кооперативов, других специализированных потребительских кооперативов появилась </w:t>
      </w:r>
      <w:hyperlink r:id="rId48" w:history="1">
        <w:r w:rsidRPr="00E97868">
          <w:rPr>
            <w:rStyle w:val="af2"/>
            <w:color w:val="auto"/>
            <w:sz w:val="14"/>
            <w:szCs w:val="14"/>
            <w:u w:val="none"/>
          </w:rPr>
          <w:t>обязанность</w:t>
        </w:r>
      </w:hyperlink>
      <w:r w:rsidRPr="00E97868">
        <w:rPr>
          <w:sz w:val="14"/>
          <w:szCs w:val="14"/>
        </w:rPr>
        <w:t xml:space="preserve"> по уплате нового штрафа.</w:t>
      </w:r>
    </w:p>
    <w:p w:rsidR="00E97868" w:rsidRPr="00E97868" w:rsidRDefault="00E97868" w:rsidP="00E97868">
      <w:pPr>
        <w:autoSpaceDE w:val="0"/>
        <w:autoSpaceDN w:val="0"/>
        <w:adjustRightInd w:val="0"/>
        <w:ind w:firstLine="284"/>
        <w:jc w:val="both"/>
        <w:rPr>
          <w:sz w:val="14"/>
          <w:szCs w:val="14"/>
        </w:rPr>
      </w:pPr>
      <w:r w:rsidRPr="00E97868">
        <w:rPr>
          <w:sz w:val="14"/>
          <w:szCs w:val="14"/>
        </w:rPr>
        <w:t>Теперь указанные организации отвечают за необоснованное увеличение размера платы за содержание жилого помещения из-за нарушений в ее расчетах. Штраф составляет 50% от суммы переплаты.</w:t>
      </w:r>
    </w:p>
    <w:p w:rsidR="00E97868" w:rsidRPr="00E97868" w:rsidRDefault="00E97868" w:rsidP="00E97868">
      <w:pPr>
        <w:autoSpaceDE w:val="0"/>
        <w:autoSpaceDN w:val="0"/>
        <w:adjustRightInd w:val="0"/>
        <w:ind w:firstLine="284"/>
        <w:jc w:val="both"/>
        <w:rPr>
          <w:sz w:val="14"/>
          <w:szCs w:val="14"/>
        </w:rPr>
      </w:pPr>
      <w:r w:rsidRPr="00E97868">
        <w:rPr>
          <w:sz w:val="14"/>
          <w:szCs w:val="14"/>
        </w:rPr>
        <w:t xml:space="preserve">Штраф уплачивается собственникам помещений в многоквартирном доме или нанимателям жилого помещения по договору </w:t>
      </w:r>
      <w:proofErr w:type="spellStart"/>
      <w:r w:rsidRPr="00E97868">
        <w:rPr>
          <w:sz w:val="14"/>
          <w:szCs w:val="14"/>
        </w:rPr>
        <w:t>соцнайма</w:t>
      </w:r>
      <w:proofErr w:type="spellEnd"/>
      <w:r w:rsidRPr="00E97868">
        <w:rPr>
          <w:sz w:val="14"/>
          <w:szCs w:val="14"/>
        </w:rPr>
        <w:t xml:space="preserve"> или договору найма жилого помещения государственного либо муниципального жилищного фонда следующими способами:</w:t>
      </w:r>
    </w:p>
    <w:p w:rsidR="00E97868" w:rsidRPr="00E97868" w:rsidRDefault="00E97868" w:rsidP="00E97868">
      <w:pPr>
        <w:autoSpaceDE w:val="0"/>
        <w:autoSpaceDN w:val="0"/>
        <w:adjustRightInd w:val="0"/>
        <w:ind w:firstLine="284"/>
        <w:jc w:val="both"/>
        <w:rPr>
          <w:sz w:val="14"/>
          <w:szCs w:val="14"/>
        </w:rPr>
      </w:pPr>
      <w:r w:rsidRPr="00E97868">
        <w:rPr>
          <w:sz w:val="14"/>
          <w:szCs w:val="14"/>
        </w:rPr>
        <w:t>- путем снижения размера платы за содержание жилого помещения;</w:t>
      </w:r>
    </w:p>
    <w:p w:rsidR="00E97868" w:rsidRPr="00E97868" w:rsidRDefault="00E97868" w:rsidP="00E97868">
      <w:pPr>
        <w:autoSpaceDE w:val="0"/>
        <w:autoSpaceDN w:val="0"/>
        <w:adjustRightInd w:val="0"/>
        <w:ind w:firstLine="284"/>
        <w:jc w:val="both"/>
        <w:rPr>
          <w:sz w:val="14"/>
          <w:szCs w:val="14"/>
        </w:rPr>
      </w:pPr>
      <w:r w:rsidRPr="00E97868">
        <w:rPr>
          <w:sz w:val="14"/>
          <w:szCs w:val="14"/>
        </w:rPr>
        <w:lastRenderedPageBreak/>
        <w:t>- путем снижения размера задолженности по внесению платы за жилое помещение до уплаты штрафа в полном объеме. В этой ситуации задолженность должна быть подтверждена вступившим в законную силу судебным актом.</w:t>
      </w:r>
    </w:p>
    <w:p w:rsidR="00E97868" w:rsidRPr="00E97868" w:rsidRDefault="00E97868" w:rsidP="00E97868">
      <w:pPr>
        <w:autoSpaceDE w:val="0"/>
        <w:autoSpaceDN w:val="0"/>
        <w:adjustRightInd w:val="0"/>
        <w:ind w:firstLine="284"/>
        <w:jc w:val="both"/>
        <w:rPr>
          <w:sz w:val="14"/>
          <w:szCs w:val="14"/>
        </w:rPr>
      </w:pPr>
      <w:r w:rsidRPr="00E97868">
        <w:rPr>
          <w:sz w:val="14"/>
          <w:szCs w:val="14"/>
        </w:rPr>
        <w:t>Срок уплаты штрафа - не позднее двух месяцев со дня получения обращения собственника или нанимателя, если нарушение действительно имело место.</w:t>
      </w:r>
    </w:p>
    <w:p w:rsidR="00E97868" w:rsidRDefault="00E97868" w:rsidP="00E97868">
      <w:pPr>
        <w:pStyle w:val="rtejustify"/>
        <w:shd w:val="clear" w:color="auto" w:fill="FFFFFF"/>
        <w:spacing w:before="0" w:beforeAutospacing="0" w:after="0" w:afterAutospacing="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Информацию подготовил</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center"/>
        <w:rPr>
          <w:b/>
          <w:sz w:val="14"/>
          <w:szCs w:val="14"/>
        </w:rPr>
      </w:pPr>
      <w:r w:rsidRPr="00E97868">
        <w:rPr>
          <w:b/>
          <w:sz w:val="14"/>
          <w:szCs w:val="14"/>
        </w:rPr>
        <w:t>Я попал в аварию не по своей вине. Мне восстановили автомобиль по полису ОСАГО. Имею ли я право на компенсацию в связи с утратой товарной стоимости автомобиля из-за аварии?</w:t>
      </w:r>
    </w:p>
    <w:p w:rsidR="00E97868" w:rsidRPr="00E97868" w:rsidRDefault="00E97868" w:rsidP="00E97868">
      <w:pPr>
        <w:autoSpaceDE w:val="0"/>
        <w:autoSpaceDN w:val="0"/>
        <w:adjustRightInd w:val="0"/>
        <w:jc w:val="center"/>
        <w:rPr>
          <w:sz w:val="14"/>
          <w:szCs w:val="14"/>
        </w:rPr>
      </w:pPr>
    </w:p>
    <w:p w:rsidR="00E97868" w:rsidRPr="00E97868" w:rsidRDefault="00E97868" w:rsidP="00E97868">
      <w:pPr>
        <w:autoSpaceDE w:val="0"/>
        <w:autoSpaceDN w:val="0"/>
        <w:adjustRightInd w:val="0"/>
        <w:ind w:firstLine="284"/>
        <w:jc w:val="both"/>
        <w:rPr>
          <w:sz w:val="14"/>
          <w:szCs w:val="14"/>
        </w:rPr>
      </w:pPr>
      <w:r w:rsidRPr="00E97868">
        <w:rPr>
          <w:sz w:val="14"/>
          <w:szCs w:val="14"/>
        </w:rPr>
        <w:t>Да, имеете.</w:t>
      </w:r>
    </w:p>
    <w:p w:rsidR="00E97868" w:rsidRPr="00E97868" w:rsidRDefault="00E97868" w:rsidP="00E97868">
      <w:pPr>
        <w:autoSpaceDE w:val="0"/>
        <w:autoSpaceDN w:val="0"/>
        <w:adjustRightInd w:val="0"/>
        <w:ind w:firstLine="284"/>
        <w:jc w:val="both"/>
        <w:rPr>
          <w:iCs/>
          <w:sz w:val="14"/>
          <w:szCs w:val="14"/>
        </w:rPr>
      </w:pPr>
      <w:proofErr w:type="gramStart"/>
      <w:r w:rsidRPr="00E97868">
        <w:rPr>
          <w:sz w:val="14"/>
          <w:szCs w:val="14"/>
        </w:rPr>
        <w:t>Дана позиция также подтверждается</w:t>
      </w:r>
      <w:proofErr w:type="gramEnd"/>
      <w:r w:rsidRPr="00E97868">
        <w:rPr>
          <w:sz w:val="14"/>
          <w:szCs w:val="14"/>
        </w:rPr>
        <w:t xml:space="preserve"> п</w:t>
      </w:r>
      <w:r w:rsidRPr="00E97868">
        <w:rPr>
          <w:iCs/>
          <w:sz w:val="14"/>
          <w:szCs w:val="14"/>
        </w:rPr>
        <w:t>остановлением  Пленума Верховного суда  Российской Федерации  от 26 декабря 2017 года № 58.</w:t>
      </w:r>
    </w:p>
    <w:p w:rsidR="00E97868" w:rsidRDefault="00E97868" w:rsidP="00E97868">
      <w:pPr>
        <w:autoSpaceDE w:val="0"/>
        <w:autoSpaceDN w:val="0"/>
        <w:adjustRightInd w:val="0"/>
        <w:ind w:firstLine="284"/>
        <w:jc w:val="both"/>
        <w:rPr>
          <w:sz w:val="14"/>
          <w:szCs w:val="14"/>
        </w:rPr>
      </w:pPr>
      <w:r w:rsidRPr="00E97868">
        <w:rPr>
          <w:sz w:val="14"/>
          <w:szCs w:val="14"/>
        </w:rPr>
        <w:t xml:space="preserve">В частности, </w:t>
      </w:r>
      <w:r w:rsidRPr="00E97868">
        <w:rPr>
          <w:iCs/>
          <w:sz w:val="14"/>
          <w:szCs w:val="14"/>
        </w:rPr>
        <w:t xml:space="preserve">Верховный суд  Российской Федерации  </w:t>
      </w:r>
      <w:r w:rsidRPr="00E97868">
        <w:rPr>
          <w:sz w:val="14"/>
          <w:szCs w:val="14"/>
        </w:rPr>
        <w:t xml:space="preserve">указал, что утрата товарной стоимости подлежит возмещению, даже когда автомобиль ремонтируется по ОСАГО (п. 37 Постановления). Также разъяснено, что стоимость восстановительного ремонта автомобиля, принадлежащего гражданину и зарегистрированного в РФ, определяется без учета износа деталей (п. 59 Постановления). По общему правилу бывшие в употреблении или восстановленные комплектующие изделия, детали и т.д. </w:t>
      </w:r>
      <w:hyperlink r:id="rId49" w:history="1">
        <w:r w:rsidRPr="00E97868">
          <w:rPr>
            <w:rStyle w:val="af2"/>
            <w:color w:val="auto"/>
            <w:sz w:val="14"/>
            <w:szCs w:val="14"/>
            <w:u w:val="none"/>
          </w:rPr>
          <w:t>нельзя использовать</w:t>
        </w:r>
      </w:hyperlink>
      <w:r w:rsidRPr="00E97868">
        <w:rPr>
          <w:sz w:val="14"/>
          <w:szCs w:val="14"/>
        </w:rPr>
        <w:t xml:space="preserve"> при восстановительном ремонте транспортного средства.</w:t>
      </w:r>
    </w:p>
    <w:p w:rsidR="00E97868" w:rsidRPr="00E97868" w:rsidRDefault="00E97868" w:rsidP="00E97868">
      <w:pPr>
        <w:autoSpaceDE w:val="0"/>
        <w:autoSpaceDN w:val="0"/>
        <w:adjustRightInd w:val="0"/>
        <w:ind w:firstLine="284"/>
        <w:jc w:val="both"/>
        <w:rPr>
          <w:sz w:val="14"/>
          <w:szCs w:val="14"/>
        </w:rPr>
      </w:pPr>
    </w:p>
    <w:p w:rsid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Default="00E97868" w:rsidP="00E97868">
      <w:pPr>
        <w:autoSpaceDE w:val="0"/>
        <w:autoSpaceDN w:val="0"/>
        <w:adjustRightInd w:val="0"/>
        <w:jc w:val="both"/>
        <w:rPr>
          <w:sz w:val="14"/>
          <w:szCs w:val="14"/>
        </w:rPr>
      </w:pPr>
    </w:p>
    <w:p w:rsidR="00E97868" w:rsidRDefault="00E97868" w:rsidP="00E97868">
      <w:pPr>
        <w:autoSpaceDE w:val="0"/>
        <w:autoSpaceDN w:val="0"/>
        <w:adjustRightInd w:val="0"/>
        <w:jc w:val="both"/>
        <w:rPr>
          <w:sz w:val="14"/>
          <w:szCs w:val="14"/>
        </w:rPr>
      </w:pPr>
    </w:p>
    <w:p w:rsidR="00E97868" w:rsidRDefault="00E97868" w:rsidP="00E97868">
      <w:pPr>
        <w:autoSpaceDE w:val="0"/>
        <w:autoSpaceDN w:val="0"/>
        <w:adjustRightInd w:val="0"/>
        <w:jc w:val="center"/>
        <w:rPr>
          <w:b/>
          <w:bCs/>
          <w:sz w:val="14"/>
          <w:szCs w:val="14"/>
        </w:rPr>
      </w:pPr>
      <w:r w:rsidRPr="00E97868">
        <w:rPr>
          <w:b/>
          <w:bCs/>
          <w:sz w:val="14"/>
          <w:szCs w:val="14"/>
        </w:rPr>
        <w:t>Появились новые требования к крупным торговым центрам, присоединяемым к автомобильным дорогам</w:t>
      </w:r>
    </w:p>
    <w:p w:rsidR="00E97868" w:rsidRPr="00E97868" w:rsidRDefault="00E97868" w:rsidP="00E97868">
      <w:pPr>
        <w:autoSpaceDE w:val="0"/>
        <w:autoSpaceDN w:val="0"/>
        <w:adjustRightInd w:val="0"/>
        <w:jc w:val="center"/>
        <w:rPr>
          <w:sz w:val="14"/>
          <w:szCs w:val="14"/>
        </w:rPr>
      </w:pPr>
    </w:p>
    <w:p w:rsidR="00E97868" w:rsidRPr="00E97868" w:rsidRDefault="00E97868" w:rsidP="00E97868">
      <w:pPr>
        <w:autoSpaceDE w:val="0"/>
        <w:autoSpaceDN w:val="0"/>
        <w:adjustRightInd w:val="0"/>
        <w:ind w:firstLine="284"/>
        <w:jc w:val="both"/>
        <w:rPr>
          <w:sz w:val="14"/>
          <w:szCs w:val="14"/>
        </w:rPr>
      </w:pPr>
      <w:proofErr w:type="gramStart"/>
      <w:r w:rsidRPr="00E97868">
        <w:rPr>
          <w:iCs/>
          <w:sz w:val="14"/>
          <w:szCs w:val="14"/>
        </w:rPr>
        <w:t xml:space="preserve">Согласно Федеральному </w:t>
      </w:r>
      <w:hyperlink r:id="rId50" w:history="1">
        <w:r w:rsidRPr="00E97868">
          <w:rPr>
            <w:rStyle w:val="af2"/>
            <w:iCs/>
            <w:color w:val="auto"/>
            <w:sz w:val="14"/>
            <w:szCs w:val="14"/>
            <w:u w:val="none"/>
          </w:rPr>
          <w:t>закон</w:t>
        </w:r>
      </w:hyperlink>
      <w:r w:rsidRPr="00E97868">
        <w:rPr>
          <w:sz w:val="14"/>
          <w:szCs w:val="14"/>
        </w:rPr>
        <w:t xml:space="preserve">у </w:t>
      </w:r>
      <w:r w:rsidRPr="00E97868">
        <w:rPr>
          <w:iCs/>
          <w:sz w:val="14"/>
          <w:szCs w:val="14"/>
        </w:rPr>
        <w:t xml:space="preserve"> от 05 декабря 2017 года № 390-ФЗ</w:t>
      </w:r>
      <w:r w:rsidRPr="00E97868">
        <w:rPr>
          <w:sz w:val="14"/>
          <w:szCs w:val="14"/>
        </w:rPr>
        <w:t xml:space="preserve"> с 16 декабря  2017 года к </w:t>
      </w:r>
      <w:hyperlink r:id="rId51" w:history="1">
        <w:r w:rsidRPr="00E97868">
          <w:rPr>
            <w:rStyle w:val="af2"/>
            <w:color w:val="auto"/>
            <w:sz w:val="14"/>
            <w:szCs w:val="14"/>
            <w:u w:val="none"/>
          </w:rPr>
          <w:t>стационарным торговым объектам</w:t>
        </w:r>
      </w:hyperlink>
      <w:r w:rsidRPr="00E97868">
        <w:rPr>
          <w:sz w:val="14"/>
          <w:szCs w:val="14"/>
        </w:rPr>
        <w:t xml:space="preserve"> общей площадью более 10 тысяч квадратных метров, присоединяемым к автомобильным дорогам, </w:t>
      </w:r>
      <w:hyperlink r:id="rId52" w:history="1">
        <w:r w:rsidRPr="00E97868">
          <w:rPr>
            <w:rStyle w:val="af2"/>
            <w:color w:val="auto"/>
            <w:sz w:val="14"/>
            <w:szCs w:val="14"/>
            <w:u w:val="none"/>
          </w:rPr>
          <w:t>применяются</w:t>
        </w:r>
      </w:hyperlink>
      <w:r w:rsidRPr="00E97868">
        <w:rPr>
          <w:sz w:val="14"/>
          <w:szCs w:val="14"/>
        </w:rPr>
        <w:t xml:space="preserve"> требования по обеспечению автодорог объектами дорожного сервиса.</w:t>
      </w:r>
      <w:proofErr w:type="gramEnd"/>
    </w:p>
    <w:p w:rsidR="00E97868" w:rsidRPr="00E97868" w:rsidRDefault="00E97868" w:rsidP="00E97868">
      <w:pPr>
        <w:autoSpaceDE w:val="0"/>
        <w:autoSpaceDN w:val="0"/>
        <w:adjustRightInd w:val="0"/>
        <w:ind w:firstLine="284"/>
        <w:jc w:val="both"/>
        <w:rPr>
          <w:sz w:val="14"/>
          <w:szCs w:val="14"/>
        </w:rPr>
      </w:pPr>
      <w:r w:rsidRPr="00E97868">
        <w:rPr>
          <w:sz w:val="14"/>
          <w:szCs w:val="14"/>
        </w:rPr>
        <w:t>В частности,  должно быть обеспечено оборудование объектов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w:t>
      </w:r>
    </w:p>
    <w:p w:rsidR="00E97868" w:rsidRPr="00E97868" w:rsidRDefault="00E97868" w:rsidP="00E97868">
      <w:pPr>
        <w:autoSpaceDE w:val="0"/>
        <w:autoSpaceDN w:val="0"/>
        <w:adjustRightInd w:val="0"/>
        <w:ind w:firstLine="284"/>
        <w:jc w:val="both"/>
        <w:rPr>
          <w:sz w:val="14"/>
          <w:szCs w:val="14"/>
        </w:rPr>
      </w:pPr>
      <w:r w:rsidRPr="00E97868">
        <w:rPr>
          <w:sz w:val="14"/>
          <w:szCs w:val="14"/>
        </w:rPr>
        <w:t xml:space="preserve">Кроме того,  владельцам торговых центров, которые планируют ввести объект в эксплуатацию в настоящее время необходимо  </w:t>
      </w:r>
      <w:hyperlink r:id="rId53" w:history="1">
        <w:r w:rsidRPr="00E97868">
          <w:rPr>
            <w:rStyle w:val="af2"/>
            <w:color w:val="auto"/>
            <w:sz w:val="14"/>
            <w:szCs w:val="14"/>
            <w:u w:val="none"/>
          </w:rPr>
          <w:t>заключить договор</w:t>
        </w:r>
      </w:hyperlink>
      <w:r w:rsidRPr="00E97868">
        <w:rPr>
          <w:sz w:val="14"/>
          <w:szCs w:val="14"/>
        </w:rPr>
        <w:t xml:space="preserve"> с владельцем дороги и </w:t>
      </w:r>
      <w:hyperlink r:id="rId54" w:history="1">
        <w:r w:rsidRPr="00E97868">
          <w:rPr>
            <w:rStyle w:val="af2"/>
            <w:color w:val="auto"/>
            <w:sz w:val="14"/>
            <w:szCs w:val="14"/>
            <w:u w:val="none"/>
          </w:rPr>
          <w:t>платить</w:t>
        </w:r>
      </w:hyperlink>
      <w:r w:rsidRPr="00E97868">
        <w:rPr>
          <w:sz w:val="14"/>
          <w:szCs w:val="14"/>
        </w:rPr>
        <w:t xml:space="preserve"> за присоединение к этой дороге новых объектов.</w:t>
      </w:r>
    </w:p>
    <w:p w:rsidR="00E97868" w:rsidRPr="00E97868" w:rsidRDefault="00E97868" w:rsidP="00E97868">
      <w:pPr>
        <w:autoSpaceDE w:val="0"/>
        <w:autoSpaceDN w:val="0"/>
        <w:adjustRightInd w:val="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both"/>
        <w:rPr>
          <w:sz w:val="14"/>
          <w:szCs w:val="14"/>
        </w:rPr>
      </w:pPr>
    </w:p>
    <w:p w:rsidR="00E97868" w:rsidRDefault="00E97868" w:rsidP="00E97868">
      <w:pPr>
        <w:autoSpaceDE w:val="0"/>
        <w:autoSpaceDN w:val="0"/>
        <w:adjustRightInd w:val="0"/>
        <w:jc w:val="center"/>
        <w:rPr>
          <w:b/>
          <w:sz w:val="14"/>
          <w:szCs w:val="14"/>
        </w:rPr>
      </w:pPr>
      <w:r w:rsidRPr="00E97868">
        <w:rPr>
          <w:b/>
          <w:sz w:val="14"/>
          <w:szCs w:val="14"/>
        </w:rPr>
        <w:t xml:space="preserve">Слышал, что в России запретили продажу тонизирующих напитков. </w:t>
      </w:r>
    </w:p>
    <w:p w:rsidR="00E97868" w:rsidRPr="00E97868" w:rsidRDefault="00E97868" w:rsidP="00E97868">
      <w:pPr>
        <w:autoSpaceDE w:val="0"/>
        <w:autoSpaceDN w:val="0"/>
        <w:adjustRightInd w:val="0"/>
        <w:jc w:val="center"/>
        <w:rPr>
          <w:b/>
          <w:sz w:val="14"/>
          <w:szCs w:val="14"/>
        </w:rPr>
      </w:pPr>
      <w:r w:rsidRPr="00E97868">
        <w:rPr>
          <w:b/>
          <w:sz w:val="14"/>
          <w:szCs w:val="14"/>
        </w:rPr>
        <w:t>Так ли это?</w:t>
      </w:r>
    </w:p>
    <w:p w:rsidR="00E97868" w:rsidRPr="00E97868" w:rsidRDefault="00E97868" w:rsidP="00E97868">
      <w:pPr>
        <w:autoSpaceDE w:val="0"/>
        <w:autoSpaceDN w:val="0"/>
        <w:adjustRightInd w:val="0"/>
        <w:jc w:val="both"/>
        <w:rPr>
          <w:sz w:val="14"/>
          <w:szCs w:val="14"/>
        </w:rPr>
      </w:pPr>
    </w:p>
    <w:p w:rsidR="00E97868" w:rsidRPr="00E97868" w:rsidRDefault="00E97868" w:rsidP="00E97868">
      <w:pPr>
        <w:ind w:firstLine="284"/>
        <w:jc w:val="both"/>
        <w:rPr>
          <w:sz w:val="14"/>
          <w:szCs w:val="14"/>
        </w:rPr>
      </w:pPr>
      <w:proofErr w:type="gramStart"/>
      <w:r w:rsidRPr="00E97868">
        <w:rPr>
          <w:rStyle w:val="blk"/>
          <w:sz w:val="14"/>
          <w:szCs w:val="14"/>
        </w:rPr>
        <w:t xml:space="preserve">Федеральным </w:t>
      </w:r>
      <w:hyperlink r:id="rId55" w:anchor="dst100362" w:history="1">
        <w:r w:rsidRPr="00E97868">
          <w:rPr>
            <w:rStyle w:val="af2"/>
            <w:color w:val="auto"/>
            <w:sz w:val="14"/>
            <w:szCs w:val="14"/>
            <w:u w:val="none"/>
          </w:rPr>
          <w:t>закон</w:t>
        </w:r>
      </w:hyperlink>
      <w:r w:rsidRPr="00E97868">
        <w:rPr>
          <w:rStyle w:val="blk"/>
          <w:sz w:val="14"/>
          <w:szCs w:val="14"/>
        </w:rPr>
        <w:t>ом от 29 июля 2017 года № 278-ФЗ</w:t>
      </w:r>
      <w:r w:rsidRPr="00E97868">
        <w:rPr>
          <w:rStyle w:val="bb1"/>
          <w:sz w:val="14"/>
          <w:szCs w:val="14"/>
        </w:rPr>
        <w:t xml:space="preserve"> с 1 января 2018 года в России запрещается производство и оборот слабоалкогольных тонизирующих напитков, за исключением экспорта.</w:t>
      </w:r>
      <w:proofErr w:type="gramEnd"/>
    </w:p>
    <w:p w:rsidR="00E97868" w:rsidRPr="00E97868" w:rsidRDefault="00E97868" w:rsidP="00E97868">
      <w:pPr>
        <w:ind w:firstLine="284"/>
        <w:jc w:val="both"/>
        <w:rPr>
          <w:sz w:val="14"/>
          <w:szCs w:val="14"/>
        </w:rPr>
      </w:pPr>
      <w:bookmarkStart w:id="32" w:name="dst100948"/>
      <w:bookmarkEnd w:id="32"/>
      <w:r w:rsidRPr="00E97868">
        <w:rPr>
          <w:rStyle w:val="blk"/>
          <w:sz w:val="14"/>
          <w:szCs w:val="14"/>
        </w:rPr>
        <w:t>Речь идет об алкогольной продукции с содержанием этилового спирта менее 15% объема готовой продукции, содержащей тонизирующие вещества. Исключением является производство данной продукции в целях экспорта продукции за пределы Российской Федерации.</w:t>
      </w:r>
    </w:p>
    <w:p w:rsidR="00E97868" w:rsidRPr="00E97868" w:rsidRDefault="00E97868" w:rsidP="00E97868">
      <w:pPr>
        <w:pStyle w:val="rtejustify"/>
        <w:shd w:val="clear" w:color="auto" w:fill="FFFFFF"/>
        <w:spacing w:before="0" w:beforeAutospacing="0" w:after="0" w:afterAutospacing="0"/>
        <w:jc w:val="both"/>
        <w:rPr>
          <w:sz w:val="14"/>
          <w:szCs w:val="14"/>
        </w:rPr>
      </w:pPr>
      <w:bookmarkStart w:id="33" w:name="dst100949"/>
      <w:bookmarkEnd w:id="33"/>
    </w:p>
    <w:p w:rsid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center"/>
        <w:rPr>
          <w:b/>
          <w:sz w:val="14"/>
          <w:szCs w:val="14"/>
        </w:rPr>
      </w:pPr>
      <w:r w:rsidRPr="00E97868">
        <w:rPr>
          <w:b/>
          <w:sz w:val="14"/>
          <w:szCs w:val="14"/>
        </w:rPr>
        <w:t>Могу ли я  отказаться от договора  добровольного страхования?</w:t>
      </w:r>
    </w:p>
    <w:p w:rsidR="00E97868" w:rsidRPr="00E97868" w:rsidRDefault="00E97868" w:rsidP="00E97868">
      <w:pPr>
        <w:autoSpaceDE w:val="0"/>
        <w:autoSpaceDN w:val="0"/>
        <w:adjustRightInd w:val="0"/>
        <w:jc w:val="both"/>
        <w:rPr>
          <w:b/>
          <w:sz w:val="14"/>
          <w:szCs w:val="14"/>
        </w:rPr>
      </w:pPr>
    </w:p>
    <w:p w:rsidR="00E97868" w:rsidRPr="00E97868" w:rsidRDefault="00E97868" w:rsidP="00E97868">
      <w:pPr>
        <w:autoSpaceDE w:val="0"/>
        <w:autoSpaceDN w:val="0"/>
        <w:adjustRightInd w:val="0"/>
        <w:ind w:firstLine="284"/>
        <w:jc w:val="both"/>
        <w:rPr>
          <w:sz w:val="14"/>
          <w:szCs w:val="14"/>
        </w:rPr>
      </w:pPr>
      <w:r w:rsidRPr="00E97868">
        <w:rPr>
          <w:sz w:val="14"/>
          <w:szCs w:val="14"/>
        </w:rPr>
        <w:t>Да, можете.</w:t>
      </w:r>
    </w:p>
    <w:p w:rsidR="00E97868" w:rsidRPr="00E97868" w:rsidRDefault="00E97868" w:rsidP="00E97868">
      <w:pPr>
        <w:autoSpaceDE w:val="0"/>
        <w:autoSpaceDN w:val="0"/>
        <w:adjustRightInd w:val="0"/>
        <w:ind w:firstLine="284"/>
        <w:jc w:val="both"/>
        <w:rPr>
          <w:sz w:val="14"/>
          <w:szCs w:val="14"/>
        </w:rPr>
      </w:pPr>
      <w:r w:rsidRPr="00E97868">
        <w:rPr>
          <w:sz w:val="14"/>
          <w:szCs w:val="14"/>
        </w:rPr>
        <w:t xml:space="preserve">Более того с 1 января 2018 года срок, в течение которого Вы можете отказаться от договора, увеличен </w:t>
      </w:r>
      <w:hyperlink r:id="rId56" w:history="1">
        <w:r w:rsidRPr="00E97868">
          <w:rPr>
            <w:rStyle w:val="af2"/>
            <w:color w:val="auto"/>
            <w:sz w:val="14"/>
            <w:szCs w:val="14"/>
            <w:u w:val="none"/>
          </w:rPr>
          <w:t>с 5 рабочих до 14 календарных дней</w:t>
        </w:r>
      </w:hyperlink>
      <w:r w:rsidRPr="00E97868">
        <w:rPr>
          <w:sz w:val="14"/>
          <w:szCs w:val="14"/>
        </w:rPr>
        <w:t xml:space="preserve">. В случае отказа страховщик обязан вернуть страхователю уплаченную страховую премию в полном объеме. </w:t>
      </w:r>
    </w:p>
    <w:p w:rsidR="00E97868" w:rsidRPr="00E97868" w:rsidRDefault="00E97868" w:rsidP="00E97868">
      <w:pPr>
        <w:autoSpaceDE w:val="0"/>
        <w:autoSpaceDN w:val="0"/>
        <w:adjustRightInd w:val="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center"/>
        <w:rPr>
          <w:b/>
          <w:sz w:val="14"/>
          <w:szCs w:val="14"/>
        </w:rPr>
      </w:pPr>
      <w:r w:rsidRPr="00E97868">
        <w:rPr>
          <w:b/>
          <w:sz w:val="14"/>
          <w:szCs w:val="14"/>
        </w:rPr>
        <w:t>Я принял на работу бывшего чиновника. Но при поступлении на работу им не были представлены какие-либо документы о его трудовой деятельности? Привлекут ли меня к ответственности за несообщение о приеме его на работу, если я не знал, о его предыдущем месте работы?</w:t>
      </w:r>
    </w:p>
    <w:p w:rsidR="00E97868" w:rsidRPr="00E97868" w:rsidRDefault="00E97868" w:rsidP="00E97868">
      <w:pPr>
        <w:autoSpaceDE w:val="0"/>
        <w:autoSpaceDN w:val="0"/>
        <w:adjustRightInd w:val="0"/>
        <w:jc w:val="both"/>
        <w:rPr>
          <w:b/>
          <w:sz w:val="14"/>
          <w:szCs w:val="14"/>
        </w:rPr>
      </w:pPr>
    </w:p>
    <w:p w:rsidR="00E97868" w:rsidRPr="00E97868" w:rsidRDefault="00E97868" w:rsidP="00E97868">
      <w:pPr>
        <w:autoSpaceDE w:val="0"/>
        <w:autoSpaceDN w:val="0"/>
        <w:adjustRightInd w:val="0"/>
        <w:ind w:firstLine="284"/>
        <w:jc w:val="both"/>
        <w:rPr>
          <w:sz w:val="14"/>
          <w:szCs w:val="14"/>
        </w:rPr>
      </w:pPr>
      <w:r w:rsidRPr="00E97868">
        <w:rPr>
          <w:sz w:val="14"/>
          <w:szCs w:val="14"/>
        </w:rPr>
        <w:t>Нет, в данном случае привлечение к ответственности работодателя невозможно, что подтверждается судебной практикой.</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lastRenderedPageBreak/>
        <w:t xml:space="preserve">В своем постановлении </w:t>
      </w:r>
      <w:r w:rsidRPr="00E97868">
        <w:rPr>
          <w:bCs/>
          <w:iCs/>
          <w:sz w:val="14"/>
          <w:szCs w:val="14"/>
        </w:rPr>
        <w:t>от 28 ноября 2017 года № 46 Пленум Верховного суда  Российской Федерации указал, что р</w:t>
      </w:r>
      <w:r w:rsidRPr="00E97868">
        <w:rPr>
          <w:bCs/>
          <w:sz w:val="14"/>
          <w:szCs w:val="14"/>
        </w:rPr>
        <w:t xml:space="preserve">аботодатель может не знать о том, что новый работник занимал должность государственной или муниципальной службы, включенную в специальный </w:t>
      </w:r>
      <w:hyperlink r:id="rId57" w:history="1">
        <w:r w:rsidRPr="00E97868">
          <w:rPr>
            <w:rStyle w:val="af2"/>
            <w:bCs/>
            <w:color w:val="auto"/>
            <w:sz w:val="14"/>
            <w:szCs w:val="14"/>
            <w:u w:val="none"/>
          </w:rPr>
          <w:t>перечень</w:t>
        </w:r>
      </w:hyperlink>
      <w:r w:rsidRPr="00E97868">
        <w:rPr>
          <w:bCs/>
          <w:sz w:val="14"/>
          <w:szCs w:val="14"/>
        </w:rPr>
        <w:t xml:space="preserve">. В этом случае </w:t>
      </w:r>
      <w:hyperlink r:id="rId58" w:history="1">
        <w:r w:rsidRPr="00E97868">
          <w:rPr>
            <w:rStyle w:val="af2"/>
            <w:bCs/>
            <w:color w:val="auto"/>
            <w:sz w:val="14"/>
            <w:szCs w:val="14"/>
            <w:u w:val="none"/>
          </w:rPr>
          <w:t>штраф</w:t>
        </w:r>
      </w:hyperlink>
      <w:r w:rsidRPr="00E97868">
        <w:rPr>
          <w:bCs/>
          <w:sz w:val="14"/>
          <w:szCs w:val="14"/>
        </w:rPr>
        <w:t xml:space="preserve"> за незаконный наем экс-чиновника работодателю не грозит.</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t>Такая ситуация возможна, когда бывший служащий не сообщил о должности и данных нет:</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t>- в трудовой книжке;</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t xml:space="preserve">- </w:t>
      </w:r>
      <w:proofErr w:type="gramStart"/>
      <w:r w:rsidRPr="00E97868">
        <w:rPr>
          <w:bCs/>
          <w:sz w:val="14"/>
          <w:szCs w:val="14"/>
        </w:rPr>
        <w:t>документах</w:t>
      </w:r>
      <w:proofErr w:type="gramEnd"/>
      <w:r w:rsidRPr="00E97868">
        <w:rPr>
          <w:bCs/>
          <w:sz w:val="14"/>
          <w:szCs w:val="14"/>
        </w:rPr>
        <w:t xml:space="preserve"> воинского учета и военном билете;</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t>- анкете, которую гражданин заполняет при трудоустройстве.</w:t>
      </w:r>
    </w:p>
    <w:p w:rsidR="00E97868" w:rsidRPr="00E97868" w:rsidRDefault="00E97868" w:rsidP="00E97868">
      <w:pPr>
        <w:pStyle w:val="rtejustify"/>
        <w:shd w:val="clear" w:color="auto" w:fill="FFFFFF"/>
        <w:spacing w:before="0" w:beforeAutospacing="0" w:after="0" w:afterAutospacing="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Информацию подготовил</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 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Pr="00E97868" w:rsidRDefault="00E97868" w:rsidP="00E97868">
      <w:pPr>
        <w:autoSpaceDE w:val="0"/>
        <w:autoSpaceDN w:val="0"/>
        <w:adjustRightInd w:val="0"/>
        <w:jc w:val="both"/>
        <w:rPr>
          <w:b/>
          <w:sz w:val="14"/>
          <w:szCs w:val="14"/>
        </w:rPr>
      </w:pPr>
    </w:p>
    <w:p w:rsidR="00E97868" w:rsidRPr="00E97868" w:rsidRDefault="00E97868" w:rsidP="00E97868">
      <w:pPr>
        <w:autoSpaceDE w:val="0"/>
        <w:autoSpaceDN w:val="0"/>
        <w:adjustRightInd w:val="0"/>
        <w:jc w:val="both"/>
        <w:rPr>
          <w:b/>
          <w:sz w:val="14"/>
          <w:szCs w:val="14"/>
        </w:rPr>
      </w:pPr>
    </w:p>
    <w:p w:rsidR="00E97868" w:rsidRDefault="00E97868" w:rsidP="00E97868">
      <w:pPr>
        <w:autoSpaceDE w:val="0"/>
        <w:autoSpaceDN w:val="0"/>
        <w:adjustRightInd w:val="0"/>
        <w:jc w:val="center"/>
        <w:rPr>
          <w:b/>
          <w:bCs/>
          <w:sz w:val="14"/>
          <w:szCs w:val="14"/>
        </w:rPr>
      </w:pPr>
      <w:r w:rsidRPr="00E97868">
        <w:rPr>
          <w:b/>
          <w:bCs/>
          <w:sz w:val="14"/>
          <w:szCs w:val="14"/>
        </w:rPr>
        <w:t>С 20 октября  2017 года страховщик не может требовать от потерпевшего справку о ДТП</w:t>
      </w:r>
    </w:p>
    <w:p w:rsidR="00E97868" w:rsidRPr="00E97868" w:rsidRDefault="00E97868" w:rsidP="00E97868">
      <w:pPr>
        <w:autoSpaceDE w:val="0"/>
        <w:autoSpaceDN w:val="0"/>
        <w:adjustRightInd w:val="0"/>
        <w:jc w:val="center"/>
        <w:rPr>
          <w:b/>
          <w:bCs/>
          <w:sz w:val="14"/>
          <w:szCs w:val="14"/>
        </w:rPr>
      </w:pPr>
    </w:p>
    <w:p w:rsidR="00E97868" w:rsidRPr="00E97868" w:rsidRDefault="00E97868" w:rsidP="00E97868">
      <w:pPr>
        <w:autoSpaceDE w:val="0"/>
        <w:autoSpaceDN w:val="0"/>
        <w:adjustRightInd w:val="0"/>
        <w:ind w:firstLine="284"/>
        <w:jc w:val="both"/>
        <w:rPr>
          <w:bCs/>
          <w:sz w:val="14"/>
          <w:szCs w:val="14"/>
        </w:rPr>
      </w:pPr>
      <w:r w:rsidRPr="00E97868">
        <w:rPr>
          <w:bCs/>
          <w:sz w:val="14"/>
          <w:szCs w:val="14"/>
        </w:rPr>
        <w:t xml:space="preserve">С этого дня начал действовать новый </w:t>
      </w:r>
      <w:hyperlink r:id="rId59" w:history="1">
        <w:r w:rsidRPr="00E97868">
          <w:rPr>
            <w:rStyle w:val="af2"/>
            <w:bCs/>
            <w:color w:val="auto"/>
            <w:sz w:val="14"/>
            <w:szCs w:val="14"/>
            <w:u w:val="none"/>
          </w:rPr>
          <w:t>регламент</w:t>
        </w:r>
      </w:hyperlink>
      <w:r w:rsidRPr="00E97868">
        <w:rPr>
          <w:bCs/>
          <w:sz w:val="14"/>
          <w:szCs w:val="14"/>
        </w:rPr>
        <w:t xml:space="preserve"> МВД, которым не предусмотрена выдача </w:t>
      </w:r>
      <w:hyperlink r:id="rId60" w:history="1">
        <w:r w:rsidRPr="00E97868">
          <w:rPr>
            <w:rStyle w:val="af2"/>
            <w:bCs/>
            <w:color w:val="auto"/>
            <w:sz w:val="14"/>
            <w:szCs w:val="14"/>
            <w:u w:val="none"/>
          </w:rPr>
          <w:t>справки</w:t>
        </w:r>
      </w:hyperlink>
      <w:r w:rsidRPr="00E97868">
        <w:rPr>
          <w:bCs/>
          <w:sz w:val="14"/>
          <w:szCs w:val="14"/>
        </w:rPr>
        <w:t xml:space="preserve"> сотрудниками полиции.</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t>Таким образом, по ДТП, которые произошли с 20 октября 2017 года, страховщик не может потребовать справку при рассмотрении заявления о страховом или прямом возмещении убытков.</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t>В своем официальном  разъяснении  от 23.11.2017 № 1-ОР Банк России пояснил, что достаточно информации, которая есть:</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t>- в извещении о ДТП;</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t>- копии протокола об административном правонарушении, постановления по делу или определения об отказе в его возбуждении, если составление таких документов предусмотрено законодательством.</w:t>
      </w:r>
    </w:p>
    <w:p w:rsidR="00E97868" w:rsidRPr="00E97868" w:rsidRDefault="00E97868" w:rsidP="00E97868">
      <w:pPr>
        <w:autoSpaceDE w:val="0"/>
        <w:autoSpaceDN w:val="0"/>
        <w:adjustRightInd w:val="0"/>
        <w:ind w:firstLine="284"/>
        <w:jc w:val="both"/>
        <w:rPr>
          <w:bCs/>
          <w:sz w:val="14"/>
          <w:szCs w:val="14"/>
        </w:rPr>
      </w:pPr>
      <w:r w:rsidRPr="00E97868">
        <w:rPr>
          <w:bCs/>
          <w:sz w:val="14"/>
          <w:szCs w:val="14"/>
        </w:rPr>
        <w:t>Сведения также могут быть получены страховой компанией из автоматизированной информационной системы ОСАГО.</w:t>
      </w:r>
    </w:p>
    <w:p w:rsidR="00E97868" w:rsidRPr="00E97868" w:rsidRDefault="00E97868" w:rsidP="00E97868">
      <w:pPr>
        <w:autoSpaceDE w:val="0"/>
        <w:autoSpaceDN w:val="0"/>
        <w:adjustRightInd w:val="0"/>
        <w:jc w:val="both"/>
        <w:rPr>
          <w:b/>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Default="00E97868" w:rsidP="00E97868">
      <w:pPr>
        <w:autoSpaceDE w:val="0"/>
        <w:autoSpaceDN w:val="0"/>
        <w:adjustRightInd w:val="0"/>
        <w:jc w:val="both"/>
        <w:rPr>
          <w:b/>
          <w:sz w:val="14"/>
          <w:szCs w:val="14"/>
        </w:rPr>
      </w:pPr>
    </w:p>
    <w:p w:rsidR="00E97868" w:rsidRPr="00E97868" w:rsidRDefault="00E97868" w:rsidP="00E97868">
      <w:pPr>
        <w:autoSpaceDE w:val="0"/>
        <w:autoSpaceDN w:val="0"/>
        <w:adjustRightInd w:val="0"/>
        <w:jc w:val="both"/>
        <w:rPr>
          <w:b/>
          <w:sz w:val="14"/>
          <w:szCs w:val="14"/>
        </w:rPr>
      </w:pPr>
    </w:p>
    <w:p w:rsidR="00E97868" w:rsidRDefault="00E97868" w:rsidP="00E97868">
      <w:pPr>
        <w:pStyle w:val="20"/>
        <w:spacing w:before="0"/>
        <w:jc w:val="center"/>
        <w:rPr>
          <w:rFonts w:ascii="Times New Roman" w:hAnsi="Times New Roman"/>
          <w:color w:val="auto"/>
          <w:sz w:val="14"/>
          <w:szCs w:val="14"/>
        </w:rPr>
      </w:pPr>
      <w:r w:rsidRPr="00E97868">
        <w:rPr>
          <w:rFonts w:ascii="Times New Roman" w:hAnsi="Times New Roman"/>
          <w:color w:val="auto"/>
          <w:sz w:val="14"/>
          <w:szCs w:val="14"/>
        </w:rPr>
        <w:t>При трудоустройстве работодателем мне было сообщено о штрафах в организации за нарушение трудовой дисциплины. Правомерно ли это?</w:t>
      </w:r>
    </w:p>
    <w:p w:rsidR="00E97868" w:rsidRPr="00E97868" w:rsidRDefault="00E97868" w:rsidP="00E97868"/>
    <w:p w:rsidR="00E97868" w:rsidRPr="00E97868" w:rsidRDefault="00E97868" w:rsidP="00E97868">
      <w:pPr>
        <w:ind w:firstLine="284"/>
        <w:jc w:val="both"/>
        <w:rPr>
          <w:sz w:val="14"/>
          <w:szCs w:val="14"/>
        </w:rPr>
      </w:pPr>
      <w:r w:rsidRPr="00E97868">
        <w:rPr>
          <w:sz w:val="14"/>
          <w:szCs w:val="14"/>
        </w:rPr>
        <w:t xml:space="preserve">В силу статьи 192 Трудового кодекса Российской Федерации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виды дисциплинарных взысканий: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1) замечание;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2) выговор;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3) увольнение по соответствующим основаниям.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Статьей 192 Трудового кодекса Российской Федерации установлен запрет на применения дисциплинарных взысканий, не предусмотренных законом.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Таким образом, штраф в качестве меры дисциплинарного взыскания работодателем применен быть не может. </w:t>
      </w:r>
    </w:p>
    <w:p w:rsidR="00E97868" w:rsidRPr="00E97868" w:rsidRDefault="00E97868" w:rsidP="00E97868">
      <w:pPr>
        <w:pStyle w:val="aff"/>
        <w:spacing w:before="0" w:beforeAutospacing="0" w:after="0" w:afterAutospacing="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Default="00E97868" w:rsidP="00E97868">
      <w:pPr>
        <w:pStyle w:val="aff"/>
        <w:spacing w:before="0" w:beforeAutospacing="0" w:after="0" w:afterAutospacing="0"/>
        <w:jc w:val="both"/>
        <w:rPr>
          <w:sz w:val="14"/>
          <w:szCs w:val="14"/>
        </w:rPr>
      </w:pPr>
    </w:p>
    <w:p w:rsidR="00E97868" w:rsidRPr="00E97868" w:rsidRDefault="00E97868" w:rsidP="00E97868">
      <w:pPr>
        <w:pStyle w:val="aff"/>
        <w:spacing w:before="0" w:beforeAutospacing="0" w:after="0" w:afterAutospacing="0"/>
        <w:jc w:val="both"/>
        <w:rPr>
          <w:sz w:val="14"/>
          <w:szCs w:val="14"/>
        </w:rPr>
      </w:pPr>
    </w:p>
    <w:p w:rsidR="00E97868" w:rsidRDefault="00E97868" w:rsidP="00E97868">
      <w:pPr>
        <w:pStyle w:val="20"/>
        <w:spacing w:before="0"/>
        <w:jc w:val="center"/>
        <w:rPr>
          <w:rFonts w:ascii="Times New Roman" w:hAnsi="Times New Roman"/>
          <w:color w:val="auto"/>
          <w:sz w:val="14"/>
          <w:szCs w:val="14"/>
        </w:rPr>
      </w:pPr>
      <w:r w:rsidRPr="00E97868">
        <w:rPr>
          <w:rFonts w:ascii="Times New Roman" w:hAnsi="Times New Roman"/>
          <w:color w:val="auto"/>
          <w:sz w:val="14"/>
          <w:szCs w:val="14"/>
        </w:rPr>
        <w:t>Чем предусмотрено ограничение выезда должника за пределы территории Российской Федерации?</w:t>
      </w:r>
    </w:p>
    <w:p w:rsidR="00E97868" w:rsidRPr="00E97868" w:rsidRDefault="00E97868" w:rsidP="00E97868"/>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Временные ограничения на выезд гражданина-должника за пределы Российской Федерации установлены Федеральным законом от 02 октября 2007 года № 229-ФЗ «Об исполнительном производстве». </w:t>
      </w:r>
    </w:p>
    <w:p w:rsidR="00E97868" w:rsidRPr="00E97868" w:rsidRDefault="00E97868" w:rsidP="00E97868">
      <w:pPr>
        <w:pStyle w:val="aff"/>
        <w:spacing w:before="0" w:beforeAutospacing="0" w:after="0" w:afterAutospacing="0"/>
        <w:ind w:firstLine="284"/>
        <w:jc w:val="both"/>
        <w:rPr>
          <w:sz w:val="14"/>
          <w:szCs w:val="14"/>
        </w:rPr>
      </w:pPr>
      <w:proofErr w:type="gramStart"/>
      <w:r w:rsidRPr="00E97868">
        <w:rPr>
          <w:sz w:val="14"/>
          <w:szCs w:val="14"/>
        </w:rPr>
        <w:t>Так, в соответствии с частью 1 статьи 67  данного закона при неисполнении должником-гражданином или должником, являющимся индивидуальным предпринимателем, в установленный для добровольного исполнения срок без уважительных причин требований, содержащихся в исполнительном документе, сумма задолженности по которому превышает десять тысяч рублей, или исполнительном документе неимущественного характера, выданных на основании судебного акта или являющихся судебным актом, судебный пристав-исполнитель вправе по заявлению взыскателя</w:t>
      </w:r>
      <w:proofErr w:type="gramEnd"/>
      <w:r w:rsidRPr="00E97868">
        <w:rPr>
          <w:sz w:val="14"/>
          <w:szCs w:val="14"/>
        </w:rPr>
        <w:t xml:space="preserve"> или собственной инициативе вынести постановление о временном ограничении на выезд должника из Российской Федерации.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Постановление о временном ограничении на выезд должника из Российской Федерации утверждается старшим судебным приставом или его заместителем. Копии указанного постановления направляются должнику, в территориальный орган федерального органа исполнительной власти, уполномоченного на осуществление функций по контролю и надзору в сфере миграции, и в пограничные органы.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Если исполнительный документ, сумма задолженности по которому превышает десять тысяч рублей, или исполнительный документ неимущественного характера выданы не на основании судебного акта или не </w:t>
      </w:r>
      <w:r w:rsidRPr="00E97868">
        <w:rPr>
          <w:sz w:val="14"/>
          <w:szCs w:val="14"/>
        </w:rPr>
        <w:lastRenderedPageBreak/>
        <w:t xml:space="preserve">являются судебным актом, то взыскатель или судебный пристав-исполнитель вправе обратиться в суд с заявлением об установлении для должника временного ограничения на выезд из Российской Федерации.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Необходимо также уточнить, что решение судебного пристава-исполнителя о временном ограничении выезда должника за границу может быть обжаловано в судебном порядке. </w:t>
      </w:r>
    </w:p>
    <w:p w:rsidR="00E97868" w:rsidRPr="00E97868" w:rsidRDefault="00E97868" w:rsidP="00E97868">
      <w:pPr>
        <w:pStyle w:val="20"/>
        <w:spacing w:before="0"/>
        <w:rPr>
          <w:rFonts w:ascii="Times New Roman" w:hAnsi="Times New Roman"/>
          <w:color w:val="auto"/>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Pr="00E97868" w:rsidRDefault="00E97868" w:rsidP="00E97868">
      <w:pPr>
        <w:pStyle w:val="20"/>
        <w:spacing w:before="0"/>
        <w:jc w:val="center"/>
        <w:rPr>
          <w:rFonts w:ascii="Times New Roman" w:hAnsi="Times New Roman"/>
          <w:color w:val="auto"/>
          <w:sz w:val="14"/>
          <w:szCs w:val="14"/>
        </w:rPr>
      </w:pPr>
    </w:p>
    <w:p w:rsidR="00E97868" w:rsidRDefault="00E97868" w:rsidP="00E97868">
      <w:pPr>
        <w:pStyle w:val="20"/>
        <w:spacing w:before="0"/>
        <w:jc w:val="center"/>
        <w:rPr>
          <w:rFonts w:ascii="Times New Roman" w:hAnsi="Times New Roman"/>
          <w:color w:val="auto"/>
          <w:sz w:val="14"/>
          <w:szCs w:val="14"/>
        </w:rPr>
      </w:pPr>
      <w:r w:rsidRPr="00E97868">
        <w:rPr>
          <w:rFonts w:ascii="Times New Roman" w:hAnsi="Times New Roman"/>
          <w:color w:val="auto"/>
          <w:sz w:val="14"/>
          <w:szCs w:val="14"/>
        </w:rPr>
        <w:t>Правомерно ли составлен протокол об административном правонарушении, предусмотренном частью 1 статьи 12.29 Кодекса Российской Федерации об административных правонарушениях  в отношении моего 14-ти летнего сына?</w:t>
      </w:r>
    </w:p>
    <w:p w:rsidR="00E97868" w:rsidRPr="00E97868" w:rsidRDefault="00E97868" w:rsidP="00E97868"/>
    <w:p w:rsidR="00E97868" w:rsidRPr="00E97868" w:rsidRDefault="00E97868" w:rsidP="00E97868">
      <w:pPr>
        <w:pStyle w:val="aff"/>
        <w:spacing w:before="0" w:beforeAutospacing="0" w:after="0" w:afterAutospacing="0"/>
        <w:ind w:firstLine="284"/>
        <w:jc w:val="both"/>
        <w:rPr>
          <w:sz w:val="14"/>
          <w:szCs w:val="14"/>
        </w:rPr>
      </w:pPr>
      <w:proofErr w:type="gramStart"/>
      <w:r w:rsidRPr="00E97868">
        <w:rPr>
          <w:sz w:val="14"/>
          <w:szCs w:val="14"/>
        </w:rPr>
        <w:t>Согласно статьи</w:t>
      </w:r>
      <w:proofErr w:type="gramEnd"/>
      <w:r w:rsidRPr="00E97868">
        <w:rPr>
          <w:sz w:val="14"/>
          <w:szCs w:val="14"/>
        </w:rPr>
        <w:t xml:space="preserve"> 2.3 Кодекса Российской Федерации об административных правонарушениях административной ответственности подлежит лицо, достигшее к моменту совершения административного правонарушения возраста шестнадцати лет.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На момент совершения административного правонарушения Ваш сын не достиг шестнадцати лет, </w:t>
      </w:r>
      <w:proofErr w:type="spellStart"/>
      <w:r w:rsidRPr="00E97868">
        <w:rPr>
          <w:sz w:val="14"/>
          <w:szCs w:val="14"/>
        </w:rPr>
        <w:t>т</w:t>
      </w:r>
      <w:proofErr w:type="gramStart"/>
      <w:r w:rsidRPr="00E97868">
        <w:rPr>
          <w:sz w:val="14"/>
          <w:szCs w:val="14"/>
        </w:rPr>
        <w:t>.е</w:t>
      </w:r>
      <w:proofErr w:type="spellEnd"/>
      <w:proofErr w:type="gramEnd"/>
      <w:r w:rsidRPr="00E97868">
        <w:rPr>
          <w:sz w:val="14"/>
          <w:szCs w:val="14"/>
        </w:rPr>
        <w:t xml:space="preserve"> не достиг возраста, по достижении которого наступает административная ответственность. Следовательно, составление в отношении лица, не достигшего возраста с которого </w:t>
      </w:r>
      <w:proofErr w:type="gramStart"/>
      <w:r w:rsidRPr="00E97868">
        <w:rPr>
          <w:sz w:val="14"/>
          <w:szCs w:val="14"/>
        </w:rPr>
        <w:t>наступает административная ответственность протокола об административном правонарушении является</w:t>
      </w:r>
      <w:proofErr w:type="gramEnd"/>
      <w:r w:rsidRPr="00E97868">
        <w:rPr>
          <w:sz w:val="14"/>
          <w:szCs w:val="14"/>
        </w:rPr>
        <w:t xml:space="preserve"> неправомерным. </w:t>
      </w:r>
    </w:p>
    <w:p w:rsidR="00E97868" w:rsidRPr="00E97868" w:rsidRDefault="00E97868" w:rsidP="00E97868">
      <w:pPr>
        <w:pStyle w:val="20"/>
        <w:spacing w:before="0"/>
        <w:rPr>
          <w:rFonts w:ascii="Times New Roman" w:hAnsi="Times New Roman"/>
          <w:color w:val="auto"/>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Pr="00E97868" w:rsidRDefault="00E97868" w:rsidP="00E97868">
      <w:pPr>
        <w:pStyle w:val="20"/>
        <w:spacing w:before="0"/>
        <w:rPr>
          <w:rFonts w:ascii="Times New Roman" w:hAnsi="Times New Roman"/>
          <w:color w:val="auto"/>
          <w:sz w:val="14"/>
          <w:szCs w:val="14"/>
        </w:rPr>
      </w:pPr>
    </w:p>
    <w:p w:rsidR="00E97868" w:rsidRPr="00E97868" w:rsidRDefault="00E97868" w:rsidP="00E97868">
      <w:pPr>
        <w:pStyle w:val="20"/>
        <w:spacing w:before="0"/>
        <w:rPr>
          <w:rFonts w:ascii="Times New Roman" w:hAnsi="Times New Roman"/>
          <w:color w:val="auto"/>
          <w:sz w:val="14"/>
          <w:szCs w:val="14"/>
        </w:rPr>
      </w:pPr>
    </w:p>
    <w:p w:rsidR="00E97868" w:rsidRDefault="00E97868" w:rsidP="00E97868">
      <w:pPr>
        <w:pStyle w:val="20"/>
        <w:spacing w:before="0"/>
        <w:jc w:val="center"/>
        <w:rPr>
          <w:rFonts w:ascii="Times New Roman" w:hAnsi="Times New Roman"/>
          <w:color w:val="auto"/>
          <w:sz w:val="14"/>
          <w:szCs w:val="14"/>
        </w:rPr>
      </w:pPr>
      <w:r w:rsidRPr="00E97868">
        <w:rPr>
          <w:rFonts w:ascii="Times New Roman" w:hAnsi="Times New Roman"/>
          <w:color w:val="auto"/>
          <w:sz w:val="14"/>
          <w:szCs w:val="14"/>
        </w:rPr>
        <w:t>Куда обжаловать действия коллектора, который, при наличии регулярно оплачиваемого долга, постоянно угрожает по телефону жизни и здоровью должника?</w:t>
      </w:r>
    </w:p>
    <w:p w:rsidR="00E97868" w:rsidRPr="00E97868" w:rsidRDefault="00E97868" w:rsidP="00E97868"/>
    <w:p w:rsidR="00E97868" w:rsidRPr="00E97868" w:rsidRDefault="00E97868" w:rsidP="00E97868">
      <w:pPr>
        <w:pStyle w:val="aff"/>
        <w:spacing w:before="0" w:beforeAutospacing="0" w:after="0" w:afterAutospacing="0"/>
        <w:ind w:firstLine="284"/>
        <w:jc w:val="both"/>
        <w:rPr>
          <w:sz w:val="14"/>
          <w:szCs w:val="14"/>
        </w:rPr>
      </w:pPr>
      <w:proofErr w:type="gramStart"/>
      <w:r w:rsidRPr="00E97868">
        <w:rPr>
          <w:sz w:val="14"/>
          <w:szCs w:val="14"/>
        </w:rPr>
        <w:t xml:space="preserve">Действия коллектора могут быть обжалованы в Управление Федеральной службы судебных приставов по Новгородской области, занимающееся контролем за деятельностью юридических лиц, включенных в реестр юридических лиц, осуществляющих деятельность по возврату просроченной задолженности в качестве основного вида деятельности. </w:t>
      </w:r>
      <w:proofErr w:type="gramEnd"/>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За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установлена административная ответственность (ст. 14.57 Кодекса Российской Федерации об административных правонарушениях).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За угрозу убийством или причинением тяжкого вреда здоровью, если имелись основания опасаться осуществления этой угрозы ст. 119 Уголовного кодекса Российской Федерации установлена уголовная ответственность. О таких фактах сообщайте в отдел полиции по месту совершения угрозы. </w:t>
      </w:r>
    </w:p>
    <w:p w:rsidR="00E97868" w:rsidRPr="00E97868" w:rsidRDefault="00E97868" w:rsidP="00E97868">
      <w:pPr>
        <w:pStyle w:val="20"/>
        <w:spacing w:before="0"/>
        <w:rPr>
          <w:rFonts w:ascii="Times New Roman" w:hAnsi="Times New Roman"/>
          <w:color w:val="auto"/>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Default="00E97868" w:rsidP="00E97868">
      <w:pPr>
        <w:pStyle w:val="20"/>
        <w:spacing w:before="0"/>
        <w:rPr>
          <w:rFonts w:ascii="Times New Roman" w:hAnsi="Times New Roman"/>
          <w:color w:val="auto"/>
          <w:sz w:val="14"/>
          <w:szCs w:val="14"/>
        </w:rPr>
      </w:pPr>
    </w:p>
    <w:p w:rsidR="00E97868" w:rsidRDefault="00E97868" w:rsidP="00E97868">
      <w:pPr>
        <w:pStyle w:val="20"/>
        <w:spacing w:before="0"/>
        <w:jc w:val="center"/>
        <w:rPr>
          <w:rFonts w:ascii="Times New Roman" w:hAnsi="Times New Roman"/>
          <w:color w:val="auto"/>
          <w:sz w:val="14"/>
          <w:szCs w:val="14"/>
        </w:rPr>
      </w:pPr>
      <w:r w:rsidRPr="00E97868">
        <w:rPr>
          <w:rFonts w:ascii="Times New Roman" w:hAnsi="Times New Roman"/>
          <w:color w:val="auto"/>
          <w:sz w:val="14"/>
          <w:szCs w:val="14"/>
        </w:rPr>
        <w:t>При каких обстоятельствах работник до увольнения должен отработать две недели (10 рабочих дней)?</w:t>
      </w:r>
    </w:p>
    <w:p w:rsidR="00E97868" w:rsidRPr="00E97868" w:rsidRDefault="00E97868" w:rsidP="00E97868"/>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 xml:space="preserve">Работник имеет право расторгнуть трудовой договор, предупредив об этом работодателя в письменной форме не </w:t>
      </w:r>
      <w:proofErr w:type="gramStart"/>
      <w:r w:rsidRPr="00E97868">
        <w:rPr>
          <w:sz w:val="14"/>
          <w:szCs w:val="14"/>
        </w:rPr>
        <w:t>позднее</w:t>
      </w:r>
      <w:proofErr w:type="gramEnd"/>
      <w:r w:rsidRPr="00E97868">
        <w:rPr>
          <w:sz w:val="14"/>
          <w:szCs w:val="14"/>
        </w:rPr>
        <w:t xml:space="preserve"> чем за две недели, если иной срок не установлен Трудовым кодексом Российской Федерации или иным федеральным законом. По соглашению между работником и работодателем трудовой </w:t>
      </w:r>
      <w:proofErr w:type="gramStart"/>
      <w:r w:rsidRPr="00E97868">
        <w:rPr>
          <w:sz w:val="14"/>
          <w:szCs w:val="14"/>
        </w:rPr>
        <w:t>договор</w:t>
      </w:r>
      <w:proofErr w:type="gramEnd"/>
      <w:r w:rsidRPr="00E97868">
        <w:rPr>
          <w:sz w:val="14"/>
          <w:szCs w:val="14"/>
        </w:rPr>
        <w:t xml:space="preserve"> может быть расторгнут и до истечения срока предупреждения об увольнении. </w:t>
      </w:r>
    </w:p>
    <w:p w:rsidR="00E97868" w:rsidRPr="00E97868" w:rsidRDefault="00E97868" w:rsidP="00E97868">
      <w:pPr>
        <w:pStyle w:val="aff"/>
        <w:spacing w:before="0" w:beforeAutospacing="0" w:after="0" w:afterAutospacing="0"/>
        <w:ind w:firstLine="284"/>
        <w:jc w:val="both"/>
        <w:rPr>
          <w:sz w:val="14"/>
          <w:szCs w:val="14"/>
        </w:rPr>
      </w:pPr>
      <w:r w:rsidRPr="00E97868">
        <w:rPr>
          <w:sz w:val="14"/>
          <w:szCs w:val="1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работодатель обязан расторгнуть трудовой договор в срок, указанный в заявлении работника</w:t>
      </w:r>
    </w:p>
    <w:p w:rsidR="00E97868" w:rsidRPr="00E97868" w:rsidRDefault="00E97868" w:rsidP="00E97868">
      <w:pPr>
        <w:pStyle w:val="aff"/>
        <w:spacing w:before="0" w:beforeAutospacing="0" w:after="0" w:afterAutospacing="0"/>
        <w:ind w:firstLine="284"/>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прокурор Солецкого района </w:t>
      </w:r>
      <w:proofErr w:type="spellStart"/>
      <w:r w:rsidRPr="00E97868">
        <w:rPr>
          <w:sz w:val="14"/>
          <w:szCs w:val="14"/>
        </w:rPr>
        <w:t>Кабеев</w:t>
      </w:r>
      <w:proofErr w:type="spellEnd"/>
      <w:r w:rsidRPr="00E97868">
        <w:rPr>
          <w:sz w:val="14"/>
          <w:szCs w:val="14"/>
        </w:rPr>
        <w:t xml:space="preserve"> И.А.</w:t>
      </w:r>
    </w:p>
    <w:p w:rsidR="00E97868" w:rsidRPr="00E97868" w:rsidRDefault="00E97868" w:rsidP="00E97868">
      <w:pPr>
        <w:autoSpaceDE w:val="0"/>
        <w:autoSpaceDN w:val="0"/>
        <w:adjustRightInd w:val="0"/>
        <w:jc w:val="both"/>
        <w:rPr>
          <w:b/>
          <w:sz w:val="14"/>
          <w:szCs w:val="14"/>
        </w:rPr>
      </w:pPr>
    </w:p>
    <w:p w:rsidR="00E97868" w:rsidRPr="00E97868" w:rsidRDefault="00E97868" w:rsidP="00E97868">
      <w:pPr>
        <w:autoSpaceDE w:val="0"/>
        <w:autoSpaceDN w:val="0"/>
        <w:adjustRightInd w:val="0"/>
        <w:jc w:val="both"/>
        <w:rPr>
          <w:sz w:val="14"/>
          <w:szCs w:val="14"/>
        </w:rPr>
      </w:pPr>
    </w:p>
    <w:p w:rsidR="00E97868" w:rsidRPr="00E97868" w:rsidRDefault="00E97868" w:rsidP="00E97868">
      <w:pPr>
        <w:shd w:val="clear" w:color="auto" w:fill="FFFFFF"/>
        <w:jc w:val="center"/>
        <w:outlineLvl w:val="0"/>
        <w:rPr>
          <w:rFonts w:eastAsia="Times New Roman"/>
          <w:b/>
          <w:bCs/>
          <w:kern w:val="36"/>
          <w:sz w:val="14"/>
          <w:szCs w:val="14"/>
          <w:lang w:eastAsia="ru-RU"/>
        </w:rPr>
      </w:pPr>
      <w:r w:rsidRPr="00E97868">
        <w:rPr>
          <w:rFonts w:eastAsia="Times New Roman"/>
          <w:b/>
          <w:bCs/>
          <w:kern w:val="36"/>
          <w:sz w:val="14"/>
          <w:szCs w:val="14"/>
          <w:lang w:eastAsia="ru-RU"/>
        </w:rPr>
        <w:t>О запрете рекламы пива и напитков, изготавливаемых на его основе</w:t>
      </w:r>
    </w:p>
    <w:p w:rsidR="00E97868" w:rsidRPr="00E97868" w:rsidRDefault="00E97868" w:rsidP="00E97868">
      <w:pPr>
        <w:pStyle w:val="rtejustify"/>
        <w:shd w:val="clear" w:color="auto" w:fill="FFFFFF"/>
        <w:spacing w:before="0" w:beforeAutospacing="0" w:after="0" w:afterAutospacing="0"/>
        <w:ind w:firstLine="284"/>
        <w:jc w:val="both"/>
        <w:rPr>
          <w:sz w:val="14"/>
          <w:szCs w:val="14"/>
        </w:rPr>
      </w:pPr>
      <w:r w:rsidRPr="00E97868">
        <w:rPr>
          <w:sz w:val="14"/>
          <w:szCs w:val="14"/>
        </w:rPr>
        <w:br/>
        <w:t>С 1 января 2019 года реклама пива и напитков, изготавливаемых на основе пива, не должна размещаться:</w:t>
      </w:r>
    </w:p>
    <w:p w:rsidR="00E97868" w:rsidRPr="00E97868" w:rsidRDefault="00E97868" w:rsidP="00E97868">
      <w:pPr>
        <w:pStyle w:val="rtejustify"/>
        <w:shd w:val="clear" w:color="auto" w:fill="FFFFFF"/>
        <w:spacing w:before="0" w:beforeAutospacing="0" w:after="0" w:afterAutospacing="0"/>
        <w:ind w:firstLine="284"/>
        <w:jc w:val="both"/>
        <w:rPr>
          <w:sz w:val="14"/>
          <w:szCs w:val="14"/>
        </w:rPr>
      </w:pPr>
      <w:r w:rsidRPr="00E97868">
        <w:rPr>
          <w:sz w:val="14"/>
          <w:szCs w:val="14"/>
        </w:rPr>
        <w:t>- в периодических печатных изданиях;</w:t>
      </w:r>
    </w:p>
    <w:p w:rsidR="00E97868" w:rsidRPr="00E97868" w:rsidRDefault="00E97868" w:rsidP="00E97868">
      <w:pPr>
        <w:pStyle w:val="rtejustify"/>
        <w:shd w:val="clear" w:color="auto" w:fill="FFFFFF"/>
        <w:spacing w:before="0" w:beforeAutospacing="0" w:after="0" w:afterAutospacing="0"/>
        <w:ind w:firstLine="284"/>
        <w:jc w:val="both"/>
        <w:rPr>
          <w:sz w:val="14"/>
          <w:szCs w:val="14"/>
        </w:rPr>
      </w:pPr>
      <w:r w:rsidRPr="00E97868">
        <w:rPr>
          <w:sz w:val="14"/>
          <w:szCs w:val="14"/>
        </w:rPr>
        <w:t>- в телепрограммах во время трансляции в прямом эфире или в записи спортивных соревнований (в том числе спортивных матчей, игр, боев, гонок) и на телеканалах, специализирующихся на материалах и сообщениях физкультурно-спортивного характера;</w:t>
      </w:r>
    </w:p>
    <w:p w:rsidR="00E97868" w:rsidRPr="00E97868" w:rsidRDefault="00E97868" w:rsidP="00E97868">
      <w:pPr>
        <w:pStyle w:val="rtejustify"/>
        <w:shd w:val="clear" w:color="auto" w:fill="FFFFFF"/>
        <w:spacing w:before="0" w:beforeAutospacing="0" w:after="0" w:afterAutospacing="0"/>
        <w:ind w:firstLine="284"/>
        <w:jc w:val="both"/>
        <w:rPr>
          <w:sz w:val="14"/>
          <w:szCs w:val="14"/>
        </w:rPr>
      </w:pPr>
      <w:r w:rsidRPr="00E97868">
        <w:rPr>
          <w:sz w:val="14"/>
          <w:szCs w:val="14"/>
        </w:rPr>
        <w:t>- в физкультурно-оздоровительных, спортивных сооружениях.</w:t>
      </w:r>
    </w:p>
    <w:p w:rsidR="00E97868" w:rsidRPr="00E97868" w:rsidRDefault="00E97868" w:rsidP="00E97868">
      <w:pPr>
        <w:pStyle w:val="rtejustify"/>
        <w:shd w:val="clear" w:color="auto" w:fill="FFFFFF"/>
        <w:spacing w:before="0" w:beforeAutospacing="0" w:after="0" w:afterAutospacing="0"/>
        <w:ind w:firstLine="284"/>
        <w:jc w:val="both"/>
        <w:rPr>
          <w:sz w:val="14"/>
          <w:szCs w:val="14"/>
        </w:rPr>
      </w:pPr>
      <w:proofErr w:type="gramStart"/>
      <w:r w:rsidRPr="00E97868">
        <w:rPr>
          <w:sz w:val="14"/>
          <w:szCs w:val="14"/>
        </w:rPr>
        <w:lastRenderedPageBreak/>
        <w:t>Указанные изменения введены в действие Федеральными законами от 21.07.2014 № 235-ФЗ «О внесении изменений в статью 21 Федерального закона «О рекламе» и от 31.12.2014 № 490-ФЗ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внесении изменений в отдельные законодательные акты Российской Федерации».</w:t>
      </w:r>
      <w:proofErr w:type="gramEnd"/>
    </w:p>
    <w:p w:rsidR="00E97868" w:rsidRPr="00E97868" w:rsidRDefault="00E97868" w:rsidP="00E97868">
      <w:pPr>
        <w:pStyle w:val="rtejustify"/>
        <w:shd w:val="clear" w:color="auto" w:fill="FFFFFF"/>
        <w:spacing w:before="0" w:beforeAutospacing="0" w:after="0" w:afterAutospacing="0"/>
        <w:jc w:val="both"/>
        <w:rPr>
          <w:sz w:val="14"/>
          <w:szCs w:val="14"/>
        </w:rPr>
      </w:pP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Информацию подготовила </w:t>
      </w:r>
    </w:p>
    <w:p w:rsidR="00E97868" w:rsidRPr="00E97868" w:rsidRDefault="00E97868" w:rsidP="00E97868">
      <w:pPr>
        <w:pStyle w:val="rtejustify"/>
        <w:shd w:val="clear" w:color="auto" w:fill="FFFFFF"/>
        <w:spacing w:before="0" w:beforeAutospacing="0" w:after="0" w:afterAutospacing="0"/>
        <w:jc w:val="both"/>
        <w:rPr>
          <w:sz w:val="14"/>
          <w:szCs w:val="14"/>
        </w:rPr>
      </w:pPr>
      <w:r w:rsidRPr="00E97868">
        <w:rPr>
          <w:sz w:val="14"/>
          <w:szCs w:val="14"/>
        </w:rPr>
        <w:t xml:space="preserve">старший помощник прокурора Солецкого района Лебедева М.В. </w:t>
      </w:r>
    </w:p>
    <w:p w:rsidR="00E97868" w:rsidRPr="00E97868" w:rsidRDefault="00E97868" w:rsidP="00E97868">
      <w:pPr>
        <w:rPr>
          <w:sz w:val="14"/>
          <w:szCs w:val="14"/>
        </w:rPr>
      </w:pPr>
    </w:p>
    <w:p w:rsidR="00E97868" w:rsidRPr="00E97868" w:rsidRDefault="00E97868" w:rsidP="00E97868">
      <w:pPr>
        <w:autoSpaceDE w:val="0"/>
        <w:autoSpaceDN w:val="0"/>
        <w:adjustRightInd w:val="0"/>
        <w:jc w:val="both"/>
        <w:rPr>
          <w:sz w:val="14"/>
          <w:szCs w:val="14"/>
        </w:rPr>
      </w:pPr>
    </w:p>
    <w:p w:rsidR="00E97868" w:rsidRPr="00E97868" w:rsidRDefault="00E97868" w:rsidP="00E97868">
      <w:pPr>
        <w:tabs>
          <w:tab w:val="left" w:pos="1640"/>
          <w:tab w:val="center" w:pos="4677"/>
        </w:tabs>
        <w:jc w:val="center"/>
        <w:rPr>
          <w:b/>
          <w:sz w:val="14"/>
          <w:szCs w:val="14"/>
        </w:rPr>
      </w:pPr>
      <w:r w:rsidRPr="00E97868">
        <w:rPr>
          <w:b/>
          <w:sz w:val="14"/>
          <w:szCs w:val="14"/>
        </w:rPr>
        <w:t>По требованию прокуратуры Солецкого района восстановлена автомобильная дорога</w:t>
      </w:r>
    </w:p>
    <w:p w:rsidR="00E97868" w:rsidRPr="00E97868" w:rsidRDefault="00E97868" w:rsidP="00E97868">
      <w:pPr>
        <w:rPr>
          <w:sz w:val="14"/>
          <w:szCs w:val="14"/>
        </w:rPr>
      </w:pPr>
    </w:p>
    <w:p w:rsidR="00E97868" w:rsidRPr="00E97868" w:rsidRDefault="00E97868" w:rsidP="00E97868">
      <w:pPr>
        <w:ind w:firstLine="284"/>
        <w:jc w:val="both"/>
        <w:rPr>
          <w:sz w:val="14"/>
          <w:szCs w:val="14"/>
        </w:rPr>
      </w:pPr>
      <w:r w:rsidRPr="00E97868">
        <w:rPr>
          <w:sz w:val="14"/>
          <w:szCs w:val="14"/>
        </w:rPr>
        <w:t>Прокуратура Солецкого района с привлечением сотрудников ГИ</w:t>
      </w:r>
      <w:proofErr w:type="gramStart"/>
      <w:r w:rsidRPr="00E97868">
        <w:rPr>
          <w:sz w:val="14"/>
          <w:szCs w:val="14"/>
        </w:rPr>
        <w:t>БДД пр</w:t>
      </w:r>
      <w:proofErr w:type="gramEnd"/>
      <w:r w:rsidRPr="00E97868">
        <w:rPr>
          <w:sz w:val="14"/>
          <w:szCs w:val="14"/>
        </w:rPr>
        <w:t>овела проверку соблюдения требований законодательства о безопасности дорожного движения.</w:t>
      </w:r>
    </w:p>
    <w:p w:rsidR="00E97868" w:rsidRPr="00E97868" w:rsidRDefault="00E97868" w:rsidP="00E97868">
      <w:pPr>
        <w:ind w:firstLine="284"/>
        <w:jc w:val="both"/>
        <w:rPr>
          <w:sz w:val="14"/>
          <w:szCs w:val="14"/>
        </w:rPr>
      </w:pPr>
      <w:r w:rsidRPr="00E97868">
        <w:rPr>
          <w:sz w:val="14"/>
          <w:szCs w:val="14"/>
        </w:rPr>
        <w:t>Установлено, что участок автомобильной дороги по улице Почтовая в г. Сольцы имеет многочисленные повреждения дорожного полотна, что затрудняет движение автомобильного транспорта с разрешенной скоростью, ставит под угрозу жизнь и здоровье водителей, пассажиров и пешеходов.</w:t>
      </w:r>
    </w:p>
    <w:p w:rsidR="00E97868" w:rsidRPr="00E97868" w:rsidRDefault="00E97868" w:rsidP="00E97868">
      <w:pPr>
        <w:ind w:firstLine="284"/>
        <w:jc w:val="both"/>
        <w:rPr>
          <w:sz w:val="14"/>
          <w:szCs w:val="14"/>
        </w:rPr>
      </w:pPr>
      <w:r w:rsidRPr="00E97868">
        <w:rPr>
          <w:sz w:val="14"/>
          <w:szCs w:val="14"/>
        </w:rPr>
        <w:t>По данному факту прокуратура направила в суд административное исковое заявление об обязании администрации Солецкого муниципального района провести ремонт дороги.</w:t>
      </w:r>
    </w:p>
    <w:p w:rsidR="00E97868" w:rsidRPr="00E97868" w:rsidRDefault="00E97868" w:rsidP="00E97868">
      <w:pPr>
        <w:ind w:firstLine="284"/>
        <w:jc w:val="both"/>
        <w:rPr>
          <w:sz w:val="14"/>
          <w:szCs w:val="14"/>
        </w:rPr>
      </w:pPr>
      <w:r w:rsidRPr="00E97868">
        <w:rPr>
          <w:sz w:val="14"/>
          <w:szCs w:val="14"/>
        </w:rPr>
        <w:t>Решением суда требования прокурора удовлетворены полностью.</w:t>
      </w:r>
    </w:p>
    <w:p w:rsidR="00E97868" w:rsidRPr="00E97868" w:rsidRDefault="00E97868" w:rsidP="00E97868">
      <w:pPr>
        <w:ind w:firstLine="284"/>
        <w:jc w:val="both"/>
        <w:rPr>
          <w:sz w:val="14"/>
          <w:szCs w:val="14"/>
        </w:rPr>
      </w:pPr>
      <w:r w:rsidRPr="00E97868">
        <w:rPr>
          <w:sz w:val="14"/>
          <w:szCs w:val="14"/>
        </w:rPr>
        <w:t>В настоящее время дорога отремонтирована.</w:t>
      </w:r>
    </w:p>
    <w:p w:rsidR="00E97868" w:rsidRPr="00E97868" w:rsidRDefault="00E97868" w:rsidP="00E97868">
      <w:pPr>
        <w:rPr>
          <w:sz w:val="14"/>
          <w:szCs w:val="14"/>
        </w:rPr>
      </w:pPr>
    </w:p>
    <w:p w:rsidR="00E97868" w:rsidRPr="00E97868" w:rsidRDefault="00E97868" w:rsidP="00E97868">
      <w:pPr>
        <w:rPr>
          <w:sz w:val="14"/>
          <w:szCs w:val="14"/>
        </w:rPr>
      </w:pPr>
      <w:r w:rsidRPr="00E97868">
        <w:rPr>
          <w:sz w:val="14"/>
          <w:szCs w:val="14"/>
        </w:rPr>
        <w:t>Информацию подготовил:</w:t>
      </w:r>
    </w:p>
    <w:p w:rsidR="00E97868" w:rsidRPr="00E97868" w:rsidRDefault="00E97868" w:rsidP="00E97868">
      <w:pPr>
        <w:rPr>
          <w:sz w:val="14"/>
          <w:szCs w:val="14"/>
        </w:rPr>
      </w:pPr>
      <w:r w:rsidRPr="00E97868">
        <w:rPr>
          <w:sz w:val="14"/>
          <w:szCs w:val="14"/>
        </w:rPr>
        <w:t>Помощник прокурора района юрист 2  класса И.М. Баринов</w:t>
      </w:r>
    </w:p>
    <w:p w:rsidR="00E97868" w:rsidRPr="00E97868" w:rsidRDefault="00E97868" w:rsidP="00E97868">
      <w:pPr>
        <w:rPr>
          <w:sz w:val="14"/>
          <w:szCs w:val="14"/>
        </w:rPr>
      </w:pP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both"/>
        <w:rPr>
          <w:sz w:val="14"/>
          <w:szCs w:val="14"/>
        </w:rPr>
      </w:pPr>
    </w:p>
    <w:p w:rsidR="00E97868" w:rsidRPr="00E97868" w:rsidRDefault="00E97868" w:rsidP="00E97868">
      <w:pPr>
        <w:contextualSpacing/>
        <w:jc w:val="center"/>
        <w:rPr>
          <w:b/>
          <w:sz w:val="14"/>
          <w:szCs w:val="14"/>
        </w:rPr>
      </w:pPr>
      <w:r w:rsidRPr="00E97868">
        <w:rPr>
          <w:b/>
          <w:sz w:val="14"/>
          <w:szCs w:val="14"/>
        </w:rPr>
        <w:t xml:space="preserve">Прокуратурой выявлены нарушения в деятельности органов опеки и попечительства Солецкого района </w:t>
      </w:r>
    </w:p>
    <w:p w:rsidR="00E97868" w:rsidRPr="00E97868" w:rsidRDefault="00E97868" w:rsidP="00E97868">
      <w:pPr>
        <w:contextualSpacing/>
        <w:jc w:val="center"/>
        <w:rPr>
          <w:sz w:val="14"/>
          <w:szCs w:val="14"/>
        </w:rPr>
      </w:pPr>
    </w:p>
    <w:p w:rsidR="00E97868" w:rsidRPr="00E97868" w:rsidRDefault="00E97868" w:rsidP="00E97868">
      <w:pPr>
        <w:ind w:firstLine="284"/>
        <w:contextualSpacing/>
        <w:jc w:val="both"/>
        <w:rPr>
          <w:sz w:val="14"/>
          <w:szCs w:val="14"/>
        </w:rPr>
      </w:pPr>
      <w:r w:rsidRPr="00E97868">
        <w:rPr>
          <w:sz w:val="14"/>
          <w:szCs w:val="14"/>
        </w:rPr>
        <w:t>Прокуратурой Солецкого района проведена проверка соблюдения органами опеки и попечительства Солецкого района требований законодательства о защите прав и интересов детей-сирот, детей, оставшихся без попечения родителей и лиц из их числа.</w:t>
      </w:r>
    </w:p>
    <w:p w:rsidR="00E97868" w:rsidRPr="00E97868" w:rsidRDefault="00E97868" w:rsidP="00E97868">
      <w:pPr>
        <w:ind w:firstLine="284"/>
        <w:contextualSpacing/>
        <w:jc w:val="both"/>
        <w:rPr>
          <w:sz w:val="14"/>
          <w:szCs w:val="14"/>
        </w:rPr>
      </w:pPr>
      <w:proofErr w:type="gramStart"/>
      <w:r w:rsidRPr="00E97868">
        <w:rPr>
          <w:sz w:val="14"/>
          <w:szCs w:val="14"/>
        </w:rPr>
        <w:t>В ходе проверки установлены нарушения в части несвоевременного обследования условий жизни и воспитания несовершеннолетних, оставшихся без попечения родителей, об определении статуса ребенка в административном порядке без судебного решения, ненадлежащего контроля за опекунами в части их понуждения к защите имущественных прав подопечных, а также нарушения законодательства о профилактике правонарушений среди несовершеннолетних, оставшихся без попечения родителей в части взаимодействия с ПДН, КДН</w:t>
      </w:r>
      <w:proofErr w:type="gramEnd"/>
      <w:r w:rsidRPr="00E97868">
        <w:rPr>
          <w:sz w:val="14"/>
          <w:szCs w:val="14"/>
        </w:rPr>
        <w:t xml:space="preserve"> и иными органами системы профилактики, а также законодательства при формировании и ведении учетных дел на детей данной категории.</w:t>
      </w:r>
    </w:p>
    <w:p w:rsidR="00E97868" w:rsidRPr="00E97868" w:rsidRDefault="00E97868" w:rsidP="00E97868">
      <w:pPr>
        <w:ind w:firstLine="284"/>
        <w:contextualSpacing/>
        <w:jc w:val="both"/>
        <w:rPr>
          <w:sz w:val="14"/>
          <w:szCs w:val="14"/>
        </w:rPr>
      </w:pPr>
      <w:r w:rsidRPr="00E97868">
        <w:rPr>
          <w:sz w:val="14"/>
          <w:szCs w:val="14"/>
        </w:rPr>
        <w:t xml:space="preserve">По результатам проверки главе Солецкого района внесено представление,  которое рассмотрено и удовлетворено, виновное лицо привлечено к дисциплинарной </w:t>
      </w:r>
      <w:proofErr w:type="gramStart"/>
      <w:r w:rsidRPr="00E97868">
        <w:rPr>
          <w:sz w:val="14"/>
          <w:szCs w:val="14"/>
        </w:rPr>
        <w:t>ответственности</w:t>
      </w:r>
      <w:proofErr w:type="gramEnd"/>
      <w:r w:rsidRPr="00E97868">
        <w:rPr>
          <w:sz w:val="14"/>
          <w:szCs w:val="14"/>
        </w:rPr>
        <w:t xml:space="preserve"> а большинство выявленных нарушений  уже устранены.</w:t>
      </w:r>
    </w:p>
    <w:p w:rsidR="00E97868" w:rsidRPr="00E97868" w:rsidRDefault="00E97868" w:rsidP="00E97868">
      <w:pPr>
        <w:contextualSpacing/>
        <w:jc w:val="both"/>
        <w:rPr>
          <w:sz w:val="14"/>
          <w:szCs w:val="14"/>
        </w:rPr>
      </w:pPr>
    </w:p>
    <w:p w:rsidR="00E97868" w:rsidRPr="00E97868" w:rsidRDefault="00E97868" w:rsidP="00E97868">
      <w:pPr>
        <w:contextualSpacing/>
        <w:jc w:val="both"/>
        <w:rPr>
          <w:sz w:val="14"/>
          <w:szCs w:val="14"/>
        </w:rPr>
      </w:pPr>
      <w:r w:rsidRPr="00E97868">
        <w:rPr>
          <w:sz w:val="14"/>
          <w:szCs w:val="14"/>
        </w:rPr>
        <w:t>Информацию подготовила</w:t>
      </w:r>
    </w:p>
    <w:p w:rsidR="00E97868" w:rsidRPr="00E97868" w:rsidRDefault="00E97868" w:rsidP="00E97868">
      <w:pPr>
        <w:contextualSpacing/>
        <w:jc w:val="both"/>
        <w:rPr>
          <w:sz w:val="14"/>
          <w:szCs w:val="14"/>
        </w:rPr>
      </w:pPr>
      <w:r w:rsidRPr="00E97868">
        <w:rPr>
          <w:sz w:val="14"/>
          <w:szCs w:val="14"/>
        </w:rPr>
        <w:t xml:space="preserve">Старший помощник прокурора Солецкого района Лебедева М.В.  </w:t>
      </w:r>
    </w:p>
    <w:p w:rsidR="00E97868" w:rsidRPr="00E97868" w:rsidRDefault="00E97868" w:rsidP="00E97868">
      <w:pPr>
        <w:autoSpaceDE w:val="0"/>
        <w:autoSpaceDN w:val="0"/>
        <w:adjustRightInd w:val="0"/>
        <w:jc w:val="both"/>
        <w:rPr>
          <w:sz w:val="14"/>
          <w:szCs w:val="14"/>
        </w:rPr>
      </w:pPr>
    </w:p>
    <w:p w:rsidR="00E97868" w:rsidRPr="00E97868" w:rsidRDefault="00E97868" w:rsidP="00E97868">
      <w:pPr>
        <w:contextualSpacing/>
        <w:jc w:val="center"/>
        <w:rPr>
          <w:b/>
          <w:sz w:val="14"/>
          <w:szCs w:val="14"/>
        </w:rPr>
      </w:pPr>
      <w:r w:rsidRPr="00E97868">
        <w:rPr>
          <w:b/>
          <w:sz w:val="14"/>
          <w:szCs w:val="14"/>
        </w:rPr>
        <w:t xml:space="preserve">Прокуратурой района выявлены нарушения в  деятельности ПДН ОМВД России по Солецкому району </w:t>
      </w:r>
    </w:p>
    <w:p w:rsidR="00E97868" w:rsidRPr="00E97868" w:rsidRDefault="00E97868" w:rsidP="00E97868">
      <w:pPr>
        <w:contextualSpacing/>
        <w:jc w:val="center"/>
        <w:rPr>
          <w:sz w:val="14"/>
          <w:szCs w:val="14"/>
        </w:rPr>
      </w:pPr>
    </w:p>
    <w:p w:rsidR="00E97868" w:rsidRPr="00E97868" w:rsidRDefault="00E97868" w:rsidP="00E97868">
      <w:pPr>
        <w:ind w:firstLine="284"/>
        <w:contextualSpacing/>
        <w:jc w:val="both"/>
        <w:rPr>
          <w:sz w:val="14"/>
          <w:szCs w:val="14"/>
        </w:rPr>
      </w:pPr>
      <w:r w:rsidRPr="00E97868">
        <w:rPr>
          <w:sz w:val="14"/>
          <w:szCs w:val="14"/>
        </w:rPr>
        <w:t>Прокуратурой Солецкого района проведена проверка соблюдения ПДН ОМВД России по Солецкому району требований законодательства при работе с родителями, иными законными представителями, не исполняющими своих обязанностей по воспитанию, обучению и (или) содержанию несовершеннолетних и (или) отрицательно влияющими на их поведение либо жестоко обращающимися с ними.</w:t>
      </w:r>
    </w:p>
    <w:p w:rsidR="00E97868" w:rsidRPr="00E97868" w:rsidRDefault="00E97868" w:rsidP="00E97868">
      <w:pPr>
        <w:ind w:firstLine="284"/>
        <w:contextualSpacing/>
        <w:jc w:val="both"/>
        <w:rPr>
          <w:sz w:val="14"/>
          <w:szCs w:val="14"/>
        </w:rPr>
      </w:pPr>
      <w:r w:rsidRPr="00E97868">
        <w:rPr>
          <w:sz w:val="14"/>
          <w:szCs w:val="14"/>
        </w:rPr>
        <w:t xml:space="preserve">В ходе проверки установлены нарушения в части  не проведения в течение длительного времени профилактической работы с указанными родителями, отсутствия </w:t>
      </w:r>
      <w:proofErr w:type="gramStart"/>
      <w:r w:rsidRPr="00E97868">
        <w:rPr>
          <w:sz w:val="14"/>
          <w:szCs w:val="14"/>
        </w:rPr>
        <w:t>контроля за</w:t>
      </w:r>
      <w:proofErr w:type="gramEnd"/>
      <w:r w:rsidRPr="00E97868">
        <w:rPr>
          <w:sz w:val="14"/>
          <w:szCs w:val="14"/>
        </w:rPr>
        <w:t xml:space="preserve"> поведением таких родителей и за ситуацией в семьях.</w:t>
      </w:r>
    </w:p>
    <w:p w:rsidR="00E97868" w:rsidRPr="00E97868" w:rsidRDefault="00E97868" w:rsidP="00E97868">
      <w:pPr>
        <w:ind w:firstLine="284"/>
        <w:contextualSpacing/>
        <w:jc w:val="both"/>
        <w:rPr>
          <w:sz w:val="14"/>
          <w:szCs w:val="14"/>
        </w:rPr>
      </w:pPr>
      <w:r w:rsidRPr="00E97868">
        <w:rPr>
          <w:sz w:val="14"/>
          <w:szCs w:val="14"/>
        </w:rPr>
        <w:t>По результатам проверки прокурором района начальнику ОМВД России по Солецкому району внесено представление,  которое рассмотрено и удовлетворено, виновное лицо привлечено к дисциплинарной ответственности, выявленные нарушения устранены.</w:t>
      </w:r>
    </w:p>
    <w:p w:rsidR="00E97868" w:rsidRPr="00E97868" w:rsidRDefault="00E97868" w:rsidP="00E97868">
      <w:pPr>
        <w:contextualSpacing/>
        <w:jc w:val="both"/>
        <w:rPr>
          <w:sz w:val="14"/>
          <w:szCs w:val="14"/>
        </w:rPr>
      </w:pPr>
    </w:p>
    <w:p w:rsidR="00E97868" w:rsidRPr="00E97868" w:rsidRDefault="00E97868" w:rsidP="00E97868">
      <w:pPr>
        <w:contextualSpacing/>
        <w:jc w:val="both"/>
        <w:rPr>
          <w:sz w:val="14"/>
          <w:szCs w:val="14"/>
        </w:rPr>
      </w:pPr>
      <w:r w:rsidRPr="00E97868">
        <w:rPr>
          <w:sz w:val="14"/>
          <w:szCs w:val="14"/>
        </w:rPr>
        <w:t>Информацию подготовила</w:t>
      </w:r>
    </w:p>
    <w:p w:rsidR="00E97868" w:rsidRPr="00E97868" w:rsidRDefault="00E97868" w:rsidP="00E97868">
      <w:pPr>
        <w:contextualSpacing/>
        <w:jc w:val="both"/>
        <w:rPr>
          <w:sz w:val="14"/>
          <w:szCs w:val="14"/>
        </w:rPr>
      </w:pPr>
      <w:r w:rsidRPr="00E97868">
        <w:rPr>
          <w:sz w:val="14"/>
          <w:szCs w:val="14"/>
        </w:rPr>
        <w:t xml:space="preserve">Старший помощник прокурора Солецкого района Лебедева М.В.  </w:t>
      </w:r>
    </w:p>
    <w:p w:rsidR="00E97868" w:rsidRPr="00E97868" w:rsidRDefault="00E97868" w:rsidP="00E97868">
      <w:pPr>
        <w:autoSpaceDE w:val="0"/>
        <w:autoSpaceDN w:val="0"/>
        <w:adjustRightInd w:val="0"/>
        <w:jc w:val="both"/>
        <w:rPr>
          <w:sz w:val="14"/>
          <w:szCs w:val="14"/>
        </w:rPr>
      </w:pPr>
    </w:p>
    <w:p w:rsidR="00E97868" w:rsidRPr="00E97868" w:rsidRDefault="00E97868" w:rsidP="00E97868">
      <w:pPr>
        <w:jc w:val="center"/>
        <w:rPr>
          <w:b/>
          <w:sz w:val="14"/>
          <w:szCs w:val="14"/>
        </w:rPr>
      </w:pPr>
      <w:r w:rsidRPr="00E97868">
        <w:rPr>
          <w:b/>
          <w:sz w:val="14"/>
          <w:szCs w:val="14"/>
        </w:rPr>
        <w:t xml:space="preserve">Прокуратура Солецкого  района добилась признания фиктивного брака </w:t>
      </w:r>
      <w:proofErr w:type="gramStart"/>
      <w:r w:rsidRPr="00E97868">
        <w:rPr>
          <w:b/>
          <w:sz w:val="14"/>
          <w:szCs w:val="14"/>
        </w:rPr>
        <w:t>недействительным</w:t>
      </w:r>
      <w:proofErr w:type="gramEnd"/>
    </w:p>
    <w:p w:rsidR="00E97868" w:rsidRPr="00E97868" w:rsidRDefault="00E97868" w:rsidP="00E97868">
      <w:pPr>
        <w:jc w:val="both"/>
        <w:rPr>
          <w:sz w:val="14"/>
          <w:szCs w:val="14"/>
        </w:rPr>
      </w:pPr>
    </w:p>
    <w:p w:rsidR="00E97868" w:rsidRPr="00E97868" w:rsidRDefault="00E97868" w:rsidP="00E97868">
      <w:pPr>
        <w:ind w:firstLine="284"/>
        <w:jc w:val="both"/>
        <w:rPr>
          <w:sz w:val="14"/>
          <w:szCs w:val="14"/>
        </w:rPr>
      </w:pPr>
      <w:r w:rsidRPr="00E97868">
        <w:rPr>
          <w:sz w:val="14"/>
          <w:szCs w:val="14"/>
        </w:rPr>
        <w:t>Прокуратурой Солецкого района проведена проверка исполнения законодательства о правовом положении иностранных граждан.</w:t>
      </w:r>
    </w:p>
    <w:p w:rsidR="00E97868" w:rsidRPr="00E97868" w:rsidRDefault="00E97868" w:rsidP="00E97868">
      <w:pPr>
        <w:ind w:firstLine="284"/>
        <w:jc w:val="both"/>
        <w:rPr>
          <w:sz w:val="14"/>
          <w:szCs w:val="14"/>
        </w:rPr>
      </w:pPr>
      <w:r w:rsidRPr="00E97868">
        <w:rPr>
          <w:sz w:val="14"/>
          <w:szCs w:val="14"/>
        </w:rPr>
        <w:lastRenderedPageBreak/>
        <w:t xml:space="preserve">В </w:t>
      </w:r>
      <w:proofErr w:type="gramStart"/>
      <w:r w:rsidRPr="00E97868">
        <w:rPr>
          <w:sz w:val="14"/>
          <w:szCs w:val="14"/>
        </w:rPr>
        <w:t>ходе</w:t>
      </w:r>
      <w:proofErr w:type="gramEnd"/>
      <w:r w:rsidRPr="00E97868">
        <w:rPr>
          <w:sz w:val="14"/>
          <w:szCs w:val="14"/>
        </w:rPr>
        <w:t xml:space="preserve"> которой установлено, что в феврале 2017года между жителем г. Сольцы  и гражданкой республики Таджикистан заключен брак, о чем отделом ЗАГС Солецкого района  составлена актовая запись и выдано свидетельство о заключении брака.</w:t>
      </w:r>
    </w:p>
    <w:p w:rsidR="00E97868" w:rsidRPr="00E97868" w:rsidRDefault="00E97868" w:rsidP="00E97868">
      <w:pPr>
        <w:ind w:firstLine="284"/>
        <w:jc w:val="both"/>
        <w:rPr>
          <w:sz w:val="14"/>
          <w:szCs w:val="14"/>
        </w:rPr>
      </w:pPr>
      <w:r w:rsidRPr="00E97868">
        <w:rPr>
          <w:sz w:val="14"/>
          <w:szCs w:val="14"/>
        </w:rPr>
        <w:t>Проверкой установлено, что местный житель и гражданка Республики Таджикистан с момента заключения брака совместно не проживали, совместного хозяйства не вели, общих детей не имеют. За оказание услуги иностранка предложила местному жителю денежные средства в размере 8500 тыс. рублей, которые были переданы ему после заключения брака.</w:t>
      </w:r>
    </w:p>
    <w:p w:rsidR="00E97868" w:rsidRPr="00E97868" w:rsidRDefault="00E97868" w:rsidP="00E97868">
      <w:pPr>
        <w:ind w:firstLine="284"/>
        <w:jc w:val="both"/>
        <w:rPr>
          <w:sz w:val="14"/>
          <w:szCs w:val="14"/>
        </w:rPr>
      </w:pPr>
      <w:r w:rsidRPr="00E97868">
        <w:rPr>
          <w:sz w:val="14"/>
          <w:szCs w:val="14"/>
        </w:rPr>
        <w:t xml:space="preserve">По данному факту прокуратура направила в Солецкий районный суд исковое заявление о признании фиктивного брака </w:t>
      </w:r>
      <w:proofErr w:type="gramStart"/>
      <w:r w:rsidRPr="00E97868">
        <w:rPr>
          <w:sz w:val="14"/>
          <w:szCs w:val="14"/>
        </w:rPr>
        <w:t>недействительным</w:t>
      </w:r>
      <w:proofErr w:type="gramEnd"/>
      <w:r w:rsidRPr="00E97868">
        <w:rPr>
          <w:sz w:val="14"/>
          <w:szCs w:val="14"/>
        </w:rPr>
        <w:t>.</w:t>
      </w:r>
    </w:p>
    <w:p w:rsidR="00E97868" w:rsidRPr="00E97868" w:rsidRDefault="00E97868" w:rsidP="00E97868">
      <w:pPr>
        <w:ind w:firstLine="284"/>
        <w:jc w:val="both"/>
        <w:rPr>
          <w:sz w:val="14"/>
          <w:szCs w:val="14"/>
        </w:rPr>
      </w:pPr>
      <w:r w:rsidRPr="00E97868">
        <w:rPr>
          <w:sz w:val="14"/>
          <w:szCs w:val="14"/>
        </w:rPr>
        <w:t>Решением суда требования прокурора удовлетворены полностью.</w:t>
      </w:r>
    </w:p>
    <w:p w:rsidR="00E97868" w:rsidRPr="00E97868" w:rsidRDefault="00E97868" w:rsidP="00E97868">
      <w:pPr>
        <w:ind w:firstLine="284"/>
        <w:jc w:val="both"/>
        <w:rPr>
          <w:sz w:val="14"/>
          <w:szCs w:val="14"/>
        </w:rPr>
      </w:pPr>
      <w:r w:rsidRPr="00E97868">
        <w:rPr>
          <w:sz w:val="14"/>
          <w:szCs w:val="14"/>
        </w:rPr>
        <w:t>Решение суда в законную силу не вступило.</w:t>
      </w:r>
    </w:p>
    <w:p w:rsidR="00E97868" w:rsidRDefault="00E97868" w:rsidP="00E97868">
      <w:pPr>
        <w:jc w:val="both"/>
        <w:rPr>
          <w:sz w:val="14"/>
          <w:szCs w:val="14"/>
        </w:rPr>
      </w:pPr>
    </w:p>
    <w:p w:rsidR="00E97868" w:rsidRPr="00E97868" w:rsidRDefault="00E97868" w:rsidP="00E97868">
      <w:pPr>
        <w:jc w:val="both"/>
        <w:rPr>
          <w:sz w:val="14"/>
          <w:szCs w:val="14"/>
        </w:rPr>
      </w:pPr>
      <w:r w:rsidRPr="00E97868">
        <w:rPr>
          <w:sz w:val="14"/>
          <w:szCs w:val="14"/>
        </w:rPr>
        <w:t>Помощник прокурора Солецкого района</w:t>
      </w:r>
    </w:p>
    <w:p w:rsidR="00E97868" w:rsidRPr="00E97868" w:rsidRDefault="00E97868" w:rsidP="00E97868">
      <w:pPr>
        <w:jc w:val="both"/>
        <w:rPr>
          <w:sz w:val="14"/>
          <w:szCs w:val="14"/>
        </w:rPr>
      </w:pPr>
      <w:r w:rsidRPr="00E97868">
        <w:rPr>
          <w:sz w:val="14"/>
          <w:szCs w:val="14"/>
        </w:rPr>
        <w:t>юрист 2 класса Баринов И.М.</w:t>
      </w:r>
    </w:p>
    <w:p w:rsidR="00E97868" w:rsidRPr="00E97868" w:rsidRDefault="00E97868" w:rsidP="00E97868">
      <w:pPr>
        <w:autoSpaceDE w:val="0"/>
        <w:autoSpaceDN w:val="0"/>
        <w:adjustRightInd w:val="0"/>
        <w:jc w:val="both"/>
        <w:rPr>
          <w:sz w:val="14"/>
          <w:szCs w:val="14"/>
        </w:rPr>
      </w:pPr>
    </w:p>
    <w:p w:rsidR="00E97868" w:rsidRPr="00E97868" w:rsidRDefault="00E97868" w:rsidP="00E97868">
      <w:pPr>
        <w:autoSpaceDE w:val="0"/>
        <w:autoSpaceDN w:val="0"/>
        <w:adjustRightInd w:val="0"/>
        <w:jc w:val="both"/>
        <w:rPr>
          <w:sz w:val="14"/>
          <w:szCs w:val="14"/>
        </w:rPr>
      </w:pPr>
    </w:p>
    <w:p w:rsidR="00E97868" w:rsidRPr="00E97868" w:rsidRDefault="00E97868" w:rsidP="00E97868">
      <w:pPr>
        <w:tabs>
          <w:tab w:val="left" w:pos="8505"/>
          <w:tab w:val="left" w:pos="9639"/>
        </w:tabs>
        <w:jc w:val="center"/>
        <w:rPr>
          <w:b/>
          <w:sz w:val="14"/>
          <w:szCs w:val="14"/>
        </w:rPr>
      </w:pPr>
      <w:r w:rsidRPr="00E97868">
        <w:rPr>
          <w:b/>
          <w:sz w:val="14"/>
          <w:szCs w:val="14"/>
        </w:rPr>
        <w:t>Прокуратура Солецкого района в судебном порядке добилась проведения ремонтных работ кровли образовательного учреждения</w:t>
      </w:r>
    </w:p>
    <w:p w:rsidR="00E97868" w:rsidRPr="00E97868" w:rsidRDefault="00E97868" w:rsidP="00E97868">
      <w:pPr>
        <w:rPr>
          <w:sz w:val="14"/>
          <w:szCs w:val="14"/>
        </w:rPr>
      </w:pPr>
    </w:p>
    <w:p w:rsidR="00E97868" w:rsidRPr="00E97868" w:rsidRDefault="00E97868" w:rsidP="00E97868">
      <w:pPr>
        <w:rPr>
          <w:sz w:val="14"/>
          <w:szCs w:val="14"/>
        </w:rPr>
      </w:pPr>
    </w:p>
    <w:p w:rsidR="00E97868" w:rsidRPr="00E97868" w:rsidRDefault="00E97868" w:rsidP="00E97868">
      <w:pPr>
        <w:ind w:firstLine="284"/>
        <w:jc w:val="both"/>
        <w:rPr>
          <w:sz w:val="14"/>
          <w:szCs w:val="14"/>
        </w:rPr>
      </w:pPr>
      <w:proofErr w:type="gramStart"/>
      <w:r w:rsidRPr="00E97868">
        <w:rPr>
          <w:sz w:val="14"/>
          <w:szCs w:val="14"/>
        </w:rPr>
        <w:t>Прокуратурой Солецкого района с привлечением специалистов территориального отдела Управления Роспотребнадзора по Новгородской области в Старорусском районе проведена проверка соблюдения санитарно-эпидемиологического законодательства  в деятельности образовательных учреждений, в ходе которой  установлено, что на стенах и потолке пищеблока, столовой, а также лестнице, ведущей в пищеблок МАОУ Средняя общеобразовательная школа № 1 г. Сольцы  имеются множественные следы протечек, дефекты отделочных покрытий потолка, стен, в том</w:t>
      </w:r>
      <w:proofErr w:type="gramEnd"/>
      <w:r w:rsidRPr="00E97868">
        <w:rPr>
          <w:sz w:val="14"/>
          <w:szCs w:val="14"/>
        </w:rPr>
        <w:t xml:space="preserve"> </w:t>
      </w:r>
      <w:proofErr w:type="gramStart"/>
      <w:r w:rsidRPr="00E97868">
        <w:rPr>
          <w:sz w:val="14"/>
          <w:szCs w:val="14"/>
        </w:rPr>
        <w:t>числе</w:t>
      </w:r>
      <w:proofErr w:type="gramEnd"/>
      <w:r w:rsidRPr="00E97868">
        <w:rPr>
          <w:sz w:val="14"/>
          <w:szCs w:val="14"/>
        </w:rPr>
        <w:t xml:space="preserve"> с образованием плесени в местах протечек. </w:t>
      </w:r>
    </w:p>
    <w:p w:rsidR="00E97868" w:rsidRPr="00E97868" w:rsidRDefault="00E97868" w:rsidP="00E97868">
      <w:pPr>
        <w:ind w:firstLine="284"/>
        <w:jc w:val="both"/>
        <w:rPr>
          <w:sz w:val="14"/>
          <w:szCs w:val="14"/>
        </w:rPr>
      </w:pPr>
      <w:r w:rsidRPr="00E97868">
        <w:rPr>
          <w:sz w:val="14"/>
          <w:szCs w:val="14"/>
        </w:rPr>
        <w:t>Причиной возникновения указанных дефектов является ненадлежащее состояние кровли здания образовательного учреждения над помещениями столовой, пищеблока и лестницы.</w:t>
      </w:r>
    </w:p>
    <w:p w:rsidR="00E97868" w:rsidRPr="00E97868" w:rsidRDefault="00E97868" w:rsidP="00E97868">
      <w:pPr>
        <w:ind w:firstLine="284"/>
        <w:jc w:val="both"/>
        <w:rPr>
          <w:sz w:val="14"/>
          <w:szCs w:val="14"/>
        </w:rPr>
      </w:pPr>
      <w:r w:rsidRPr="00E97868">
        <w:rPr>
          <w:sz w:val="14"/>
          <w:szCs w:val="14"/>
        </w:rPr>
        <w:t>С учетом данных обстоятельств, прокурором района в Солецкий районный суд направлено исковое заявление об обязании МАОУ Средняя общеобразовательная школа № 1 г. Сольцы в срок провести капитальный ремонт кровли здания образовательного учреждения, а также провести косметический ремонт в столовой и пищеблоке.</w:t>
      </w:r>
    </w:p>
    <w:p w:rsidR="00E97868" w:rsidRPr="00E97868" w:rsidRDefault="00E97868" w:rsidP="00E97868">
      <w:pPr>
        <w:ind w:firstLine="284"/>
        <w:jc w:val="both"/>
        <w:rPr>
          <w:sz w:val="14"/>
          <w:szCs w:val="14"/>
        </w:rPr>
      </w:pPr>
      <w:r w:rsidRPr="00E97868">
        <w:rPr>
          <w:sz w:val="14"/>
          <w:szCs w:val="14"/>
        </w:rPr>
        <w:t xml:space="preserve">Решением суда требования прокурора удовлетворены  в полном объеме, образовательное учреждение обязано исполнить решение суда до 01 сентября 2019 года. </w:t>
      </w:r>
    </w:p>
    <w:p w:rsidR="00E97868" w:rsidRPr="00E97868" w:rsidRDefault="00E97868" w:rsidP="00E97868">
      <w:pPr>
        <w:rPr>
          <w:sz w:val="14"/>
          <w:szCs w:val="14"/>
        </w:rPr>
      </w:pPr>
    </w:p>
    <w:p w:rsidR="00E97868" w:rsidRPr="00E97868" w:rsidRDefault="00E97868" w:rsidP="00E97868">
      <w:pPr>
        <w:rPr>
          <w:sz w:val="14"/>
          <w:szCs w:val="14"/>
        </w:rPr>
      </w:pPr>
    </w:p>
    <w:p w:rsidR="00E97868" w:rsidRPr="00E97868" w:rsidRDefault="00E97868" w:rsidP="00E97868">
      <w:pPr>
        <w:rPr>
          <w:sz w:val="14"/>
          <w:szCs w:val="14"/>
        </w:rPr>
      </w:pPr>
      <w:r w:rsidRPr="00E97868">
        <w:rPr>
          <w:sz w:val="14"/>
          <w:szCs w:val="14"/>
        </w:rPr>
        <w:t xml:space="preserve">Помощник прокурора Солецкого района </w:t>
      </w:r>
    </w:p>
    <w:p w:rsidR="00E97868" w:rsidRPr="00E97868" w:rsidRDefault="00E97868" w:rsidP="00E97868">
      <w:pPr>
        <w:rPr>
          <w:sz w:val="14"/>
          <w:szCs w:val="14"/>
        </w:rPr>
      </w:pPr>
      <w:r w:rsidRPr="00E97868">
        <w:rPr>
          <w:sz w:val="14"/>
          <w:szCs w:val="14"/>
        </w:rPr>
        <w:t>юрист 2 класса   Баринов И.М.</w:t>
      </w:r>
    </w:p>
    <w:p w:rsidR="00C7454B" w:rsidRPr="00E97868" w:rsidRDefault="00C7454B" w:rsidP="00D90361">
      <w:pPr>
        <w:rPr>
          <w:b/>
          <w:sz w:val="14"/>
          <w:szCs w:val="14"/>
        </w:rPr>
      </w:pPr>
    </w:p>
    <w:p w:rsidR="00C7454B" w:rsidRPr="00E97868" w:rsidRDefault="00C7454B" w:rsidP="00D90361">
      <w:pPr>
        <w:rPr>
          <w:b/>
          <w:sz w:val="14"/>
          <w:szCs w:val="14"/>
        </w:rPr>
      </w:pPr>
    </w:p>
    <w:p w:rsidR="00C7454B" w:rsidRPr="00E97868" w:rsidRDefault="00C7454B" w:rsidP="00D90361">
      <w:pPr>
        <w:rPr>
          <w:b/>
          <w:sz w:val="14"/>
          <w:szCs w:val="14"/>
        </w:rPr>
      </w:pPr>
    </w:p>
    <w:p w:rsidR="00C7454B" w:rsidRPr="00E97868" w:rsidRDefault="00C7454B" w:rsidP="00D90361">
      <w:pPr>
        <w:rPr>
          <w:b/>
          <w:sz w:val="14"/>
          <w:szCs w:val="14"/>
        </w:rPr>
      </w:pPr>
    </w:p>
    <w:sectPr w:rsidR="00C7454B" w:rsidRPr="00E97868" w:rsidSect="000462DE">
      <w:headerReference w:type="even" r:id="rId61"/>
      <w:headerReference w:type="default" r:id="rId62"/>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BE3" w:rsidRDefault="000C2BE3" w:rsidP="005310A9">
      <w:r>
        <w:separator/>
      </w:r>
    </w:p>
  </w:endnote>
  <w:endnote w:type="continuationSeparator" w:id="0">
    <w:p w:rsidR="000C2BE3" w:rsidRDefault="000C2BE3"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CC"/>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BE3" w:rsidRDefault="000C2BE3" w:rsidP="005310A9">
      <w:r>
        <w:separator/>
      </w:r>
    </w:p>
  </w:footnote>
  <w:footnote w:type="continuationSeparator" w:id="0">
    <w:p w:rsidR="000C2BE3" w:rsidRDefault="000C2BE3" w:rsidP="005310A9">
      <w:r>
        <w:continuationSeparator/>
      </w:r>
    </w:p>
  </w:footnote>
  <w:footnote w:id="1">
    <w:p w:rsidR="00FD5289" w:rsidRPr="00AE6982" w:rsidRDefault="00FD5289" w:rsidP="00AE6982">
      <w:pPr>
        <w:pStyle w:val="afffe"/>
        <w:ind w:firstLine="567"/>
        <w:rPr>
          <w:sz w:val="12"/>
        </w:rPr>
      </w:pPr>
      <w:r w:rsidRPr="00AE6982">
        <w:rPr>
          <w:rStyle w:val="affff0"/>
          <w:sz w:val="12"/>
        </w:rPr>
        <w:t>*</w:t>
      </w:r>
      <w:r w:rsidRPr="00AE6982">
        <w:rPr>
          <w:sz w:val="12"/>
        </w:rPr>
        <w:t> Указываются все фамилии лица, о котором запрашивается информация, за интересующий период.</w:t>
      </w:r>
    </w:p>
  </w:footnote>
  <w:footnote w:id="2">
    <w:p w:rsidR="00FD5289" w:rsidRPr="00AE6982" w:rsidRDefault="00FD5289" w:rsidP="00AE6982">
      <w:pPr>
        <w:pStyle w:val="afffe"/>
        <w:ind w:firstLine="567"/>
        <w:rPr>
          <w:sz w:val="12"/>
        </w:rPr>
      </w:pPr>
      <w:r w:rsidRPr="00AE6982">
        <w:rPr>
          <w:rStyle w:val="affff0"/>
          <w:sz w:val="12"/>
        </w:rPr>
        <w:t>*</w:t>
      </w:r>
      <w:r w:rsidRPr="00AE6982">
        <w:rPr>
          <w:sz w:val="12"/>
        </w:rPr>
        <w:t> Указываются все фамилии лица, о котором запрашивается информация, за интересующий период.</w:t>
      </w:r>
    </w:p>
  </w:footnote>
  <w:footnote w:id="3">
    <w:p w:rsidR="00FD5289" w:rsidRPr="00AE6982" w:rsidRDefault="00FD5289" w:rsidP="00AE6982">
      <w:pPr>
        <w:pStyle w:val="afffe"/>
        <w:ind w:firstLine="567"/>
        <w:rPr>
          <w:sz w:val="12"/>
        </w:rPr>
      </w:pPr>
      <w:r w:rsidRPr="00AE6982">
        <w:rPr>
          <w:rStyle w:val="affff0"/>
          <w:sz w:val="12"/>
        </w:rPr>
        <w:t>*</w:t>
      </w:r>
      <w:r w:rsidRPr="00AE6982">
        <w:rPr>
          <w:sz w:val="12"/>
        </w:rPr>
        <w:t> Указываются все фамилии лица, о котором запрашивается информация, за интересующий период.</w:t>
      </w:r>
    </w:p>
  </w:footnote>
  <w:footnote w:id="4">
    <w:p w:rsidR="00FD5289" w:rsidRPr="00AE6982" w:rsidRDefault="00FD5289" w:rsidP="00AE6982">
      <w:pPr>
        <w:pStyle w:val="afffe"/>
        <w:ind w:firstLine="567"/>
        <w:rPr>
          <w:sz w:val="12"/>
        </w:rPr>
      </w:pPr>
      <w:r w:rsidRPr="00AE6982">
        <w:rPr>
          <w:rStyle w:val="affff0"/>
          <w:sz w:val="12"/>
        </w:rPr>
        <w:t>*</w:t>
      </w:r>
      <w:r w:rsidRPr="00AE6982">
        <w:rPr>
          <w:sz w:val="12"/>
        </w:rPr>
        <w:t> Указываются все фамилии лица, о котором запрашивается информация, за интересующий период.</w:t>
      </w:r>
    </w:p>
  </w:footnote>
  <w:footnote w:id="5">
    <w:p w:rsidR="00FD5289" w:rsidRPr="00AE6982" w:rsidRDefault="00FD5289" w:rsidP="00AE6982">
      <w:pPr>
        <w:pStyle w:val="afffe"/>
        <w:ind w:firstLine="567"/>
        <w:rPr>
          <w:sz w:val="12"/>
        </w:rPr>
      </w:pPr>
      <w:r w:rsidRPr="00AE6982">
        <w:rPr>
          <w:rStyle w:val="affff0"/>
          <w:sz w:val="12"/>
        </w:rPr>
        <w:t>*</w:t>
      </w:r>
      <w:r w:rsidRPr="00AE6982">
        <w:rPr>
          <w:sz w:val="12"/>
        </w:rPr>
        <w:t> Указываются все фамилии лица, о котором запрашивается информация, за интересующий период.</w:t>
      </w:r>
    </w:p>
  </w:footnote>
  <w:footnote w:id="6">
    <w:p w:rsidR="00FD5289" w:rsidRPr="00AE6982" w:rsidRDefault="00FD5289" w:rsidP="00AE6982">
      <w:pPr>
        <w:pStyle w:val="afffe"/>
        <w:ind w:firstLine="567"/>
        <w:rPr>
          <w:sz w:val="12"/>
        </w:rPr>
      </w:pPr>
      <w:r w:rsidRPr="00AE6982">
        <w:rPr>
          <w:rStyle w:val="affff0"/>
          <w:sz w:val="12"/>
        </w:rPr>
        <w:t>*</w:t>
      </w:r>
      <w:r w:rsidRPr="00AE6982">
        <w:rPr>
          <w:sz w:val="12"/>
        </w:rPr>
        <w:t> Указываются все фамилии лица, о котором запрашивается информация, за интересующий период.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289" w:rsidRDefault="00FD5289">
    <w:pPr>
      <w:pStyle w:val="ae"/>
    </w:pPr>
    <w:r>
      <w:rPr>
        <w:noProof/>
        <w:lang w:eastAsia="ru-RU"/>
      </w:rPr>
      <w:drawing>
        <wp:inline distT="0" distB="0" distL="0" distR="0" wp14:anchorId="568FCA70" wp14:editId="6555FD2E">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289" w:rsidRDefault="00FD5289">
    <w:pPr>
      <w:pStyle w:val="ae"/>
    </w:pPr>
    <w:r>
      <w:rPr>
        <w:noProof/>
        <w:lang w:eastAsia="ru-RU"/>
      </w:rPr>
      <w:drawing>
        <wp:inline distT="0" distB="0" distL="0" distR="0" wp14:anchorId="384A1875" wp14:editId="0D990BF6">
          <wp:extent cx="6480810" cy="1445105"/>
          <wp:effectExtent l="0" t="0" r="0" b="3175"/>
          <wp:docPr id="3" name="Рисунок 3"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1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28">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3">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3"/>
  </w:num>
  <w:num w:numId="2">
    <w:abstractNumId w:val="1"/>
  </w:num>
  <w:num w:numId="3">
    <w:abstractNumId w:val="24"/>
  </w:num>
  <w:num w:numId="4">
    <w:abstractNumId w:val="26"/>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29"/>
  </w:num>
  <w:num w:numId="8">
    <w:abstractNumId w:val="30"/>
  </w:num>
  <w:num w:numId="9">
    <w:abstractNumId w:val="34"/>
  </w:num>
  <w:num w:numId="10">
    <w:abstractNumId w:val="22"/>
  </w:num>
  <w:num w:numId="11">
    <w:abstractNumId w:val="31"/>
  </w:num>
  <w:num w:numId="12">
    <w:abstractNumId w:val="28"/>
  </w:num>
  <w:num w:numId="13">
    <w:abstractNumId w:val="32"/>
  </w:num>
  <w:num w:numId="14">
    <w:abstractNumId w:val="35"/>
  </w:num>
  <w:num w:numId="15">
    <w:abstractNumId w:val="25"/>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69F6"/>
    <w:rsid w:val="0001700D"/>
    <w:rsid w:val="00017278"/>
    <w:rsid w:val="00020041"/>
    <w:rsid w:val="000200BD"/>
    <w:rsid w:val="0002124C"/>
    <w:rsid w:val="0002146D"/>
    <w:rsid w:val="00022E3C"/>
    <w:rsid w:val="00024116"/>
    <w:rsid w:val="00024917"/>
    <w:rsid w:val="00024BD2"/>
    <w:rsid w:val="00025084"/>
    <w:rsid w:val="00026382"/>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F0"/>
    <w:rsid w:val="000436C4"/>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6DE8"/>
    <w:rsid w:val="00067001"/>
    <w:rsid w:val="00067C6A"/>
    <w:rsid w:val="00070086"/>
    <w:rsid w:val="00070C98"/>
    <w:rsid w:val="00070F8D"/>
    <w:rsid w:val="0007135C"/>
    <w:rsid w:val="00071B49"/>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6F30"/>
    <w:rsid w:val="000A7054"/>
    <w:rsid w:val="000A72C2"/>
    <w:rsid w:val="000A74FF"/>
    <w:rsid w:val="000A7699"/>
    <w:rsid w:val="000B053D"/>
    <w:rsid w:val="000B0BE3"/>
    <w:rsid w:val="000B0E69"/>
    <w:rsid w:val="000B1D82"/>
    <w:rsid w:val="000B2442"/>
    <w:rsid w:val="000B2534"/>
    <w:rsid w:val="000B2F02"/>
    <w:rsid w:val="000B37EF"/>
    <w:rsid w:val="000B4B93"/>
    <w:rsid w:val="000B4F78"/>
    <w:rsid w:val="000B5556"/>
    <w:rsid w:val="000B5CD5"/>
    <w:rsid w:val="000B69AA"/>
    <w:rsid w:val="000B7923"/>
    <w:rsid w:val="000C10D7"/>
    <w:rsid w:val="000C189F"/>
    <w:rsid w:val="000C1A2E"/>
    <w:rsid w:val="000C1B81"/>
    <w:rsid w:val="000C2BE3"/>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3F2"/>
    <w:rsid w:val="000E1B8E"/>
    <w:rsid w:val="000E1C3E"/>
    <w:rsid w:val="000E244C"/>
    <w:rsid w:val="000E26BE"/>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1DC1"/>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925"/>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CB4"/>
    <w:rsid w:val="001C2CFF"/>
    <w:rsid w:val="001C31E4"/>
    <w:rsid w:val="001C3753"/>
    <w:rsid w:val="001C55C6"/>
    <w:rsid w:val="001C793E"/>
    <w:rsid w:val="001C79D9"/>
    <w:rsid w:val="001C7AE9"/>
    <w:rsid w:val="001D060A"/>
    <w:rsid w:val="001D0EEE"/>
    <w:rsid w:val="001D318A"/>
    <w:rsid w:val="001D39AC"/>
    <w:rsid w:val="001D3D2B"/>
    <w:rsid w:val="001D3D3E"/>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409"/>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AC8"/>
    <w:rsid w:val="00294E43"/>
    <w:rsid w:val="00295EC5"/>
    <w:rsid w:val="00295EF5"/>
    <w:rsid w:val="002965FA"/>
    <w:rsid w:val="0029678A"/>
    <w:rsid w:val="00296C72"/>
    <w:rsid w:val="00296D35"/>
    <w:rsid w:val="00297307"/>
    <w:rsid w:val="00297DCF"/>
    <w:rsid w:val="002A09EA"/>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765"/>
    <w:rsid w:val="002C40CF"/>
    <w:rsid w:val="002C64C5"/>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F7F"/>
    <w:rsid w:val="002E2119"/>
    <w:rsid w:val="002E2DDF"/>
    <w:rsid w:val="002E315B"/>
    <w:rsid w:val="002E3E8E"/>
    <w:rsid w:val="002E47ED"/>
    <w:rsid w:val="002E5580"/>
    <w:rsid w:val="002E5904"/>
    <w:rsid w:val="002E5F02"/>
    <w:rsid w:val="002E60B8"/>
    <w:rsid w:val="002E7CBF"/>
    <w:rsid w:val="002F005C"/>
    <w:rsid w:val="002F0D7B"/>
    <w:rsid w:val="002F0EC4"/>
    <w:rsid w:val="002F0FEA"/>
    <w:rsid w:val="002F1133"/>
    <w:rsid w:val="002F1D58"/>
    <w:rsid w:val="002F2E8A"/>
    <w:rsid w:val="002F2F6F"/>
    <w:rsid w:val="002F3AA8"/>
    <w:rsid w:val="002F4181"/>
    <w:rsid w:val="002F5015"/>
    <w:rsid w:val="002F5A68"/>
    <w:rsid w:val="002F5ACA"/>
    <w:rsid w:val="002F6346"/>
    <w:rsid w:val="002F6C8F"/>
    <w:rsid w:val="002F6FA2"/>
    <w:rsid w:val="002F713F"/>
    <w:rsid w:val="002F7715"/>
    <w:rsid w:val="002F7B0F"/>
    <w:rsid w:val="0030015D"/>
    <w:rsid w:val="003001A8"/>
    <w:rsid w:val="0030024D"/>
    <w:rsid w:val="00301551"/>
    <w:rsid w:val="003020BA"/>
    <w:rsid w:val="00302F88"/>
    <w:rsid w:val="0030311E"/>
    <w:rsid w:val="00303817"/>
    <w:rsid w:val="003053F6"/>
    <w:rsid w:val="003058B2"/>
    <w:rsid w:val="003064B1"/>
    <w:rsid w:val="00306AB4"/>
    <w:rsid w:val="00306AFD"/>
    <w:rsid w:val="00306B36"/>
    <w:rsid w:val="00306F98"/>
    <w:rsid w:val="00310B44"/>
    <w:rsid w:val="00311306"/>
    <w:rsid w:val="003117F2"/>
    <w:rsid w:val="00311987"/>
    <w:rsid w:val="00311D92"/>
    <w:rsid w:val="0031266A"/>
    <w:rsid w:val="003126A2"/>
    <w:rsid w:val="00312A09"/>
    <w:rsid w:val="00313F2F"/>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5CA5"/>
    <w:rsid w:val="00346EEB"/>
    <w:rsid w:val="003472FD"/>
    <w:rsid w:val="00347698"/>
    <w:rsid w:val="003505A7"/>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0B38"/>
    <w:rsid w:val="00361341"/>
    <w:rsid w:val="003623CD"/>
    <w:rsid w:val="003629A0"/>
    <w:rsid w:val="00362D6D"/>
    <w:rsid w:val="0036487D"/>
    <w:rsid w:val="00364D72"/>
    <w:rsid w:val="003659AF"/>
    <w:rsid w:val="00365BBD"/>
    <w:rsid w:val="003660E8"/>
    <w:rsid w:val="003666CB"/>
    <w:rsid w:val="003669F9"/>
    <w:rsid w:val="0037035A"/>
    <w:rsid w:val="00370F2F"/>
    <w:rsid w:val="00370F64"/>
    <w:rsid w:val="0037108F"/>
    <w:rsid w:val="00371589"/>
    <w:rsid w:val="0037171D"/>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0"/>
    <w:rsid w:val="003C22A5"/>
    <w:rsid w:val="003C3242"/>
    <w:rsid w:val="003C4624"/>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C6C"/>
    <w:rsid w:val="00410F77"/>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986"/>
    <w:rsid w:val="00441C00"/>
    <w:rsid w:val="00442903"/>
    <w:rsid w:val="00442BD5"/>
    <w:rsid w:val="00443B99"/>
    <w:rsid w:val="00443EDA"/>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35F3"/>
    <w:rsid w:val="004A43F9"/>
    <w:rsid w:val="004A4DD4"/>
    <w:rsid w:val="004A4EC5"/>
    <w:rsid w:val="004A569D"/>
    <w:rsid w:val="004A5FC7"/>
    <w:rsid w:val="004A60B9"/>
    <w:rsid w:val="004A7C97"/>
    <w:rsid w:val="004B064F"/>
    <w:rsid w:val="004B0B2B"/>
    <w:rsid w:val="004B227A"/>
    <w:rsid w:val="004B2B5C"/>
    <w:rsid w:val="004B36DE"/>
    <w:rsid w:val="004B47C8"/>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C93"/>
    <w:rsid w:val="004D7FFD"/>
    <w:rsid w:val="004E02DD"/>
    <w:rsid w:val="004E0459"/>
    <w:rsid w:val="004E1415"/>
    <w:rsid w:val="004E1C5D"/>
    <w:rsid w:val="004E291A"/>
    <w:rsid w:val="004E2F82"/>
    <w:rsid w:val="004E3442"/>
    <w:rsid w:val="004E3467"/>
    <w:rsid w:val="004E3CEE"/>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7EF"/>
    <w:rsid w:val="004F3A18"/>
    <w:rsid w:val="004F4102"/>
    <w:rsid w:val="004F438A"/>
    <w:rsid w:val="004F464F"/>
    <w:rsid w:val="004F4C97"/>
    <w:rsid w:val="004F4CCD"/>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06B67"/>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340"/>
    <w:rsid w:val="005363DE"/>
    <w:rsid w:val="0053787D"/>
    <w:rsid w:val="00537DE7"/>
    <w:rsid w:val="005401C6"/>
    <w:rsid w:val="00540690"/>
    <w:rsid w:val="00540694"/>
    <w:rsid w:val="005409F7"/>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B0D"/>
    <w:rsid w:val="00561CDF"/>
    <w:rsid w:val="00561F8A"/>
    <w:rsid w:val="00561F92"/>
    <w:rsid w:val="00561FB5"/>
    <w:rsid w:val="00562B54"/>
    <w:rsid w:val="005633E6"/>
    <w:rsid w:val="00563CF2"/>
    <w:rsid w:val="00564BEC"/>
    <w:rsid w:val="00565F16"/>
    <w:rsid w:val="00565FCF"/>
    <w:rsid w:val="0056636E"/>
    <w:rsid w:val="00567BBF"/>
    <w:rsid w:val="00567CFC"/>
    <w:rsid w:val="0057004C"/>
    <w:rsid w:val="00571029"/>
    <w:rsid w:val="005715A1"/>
    <w:rsid w:val="00572370"/>
    <w:rsid w:val="00572B2D"/>
    <w:rsid w:val="00572EC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90F1C"/>
    <w:rsid w:val="00591F5B"/>
    <w:rsid w:val="0059250B"/>
    <w:rsid w:val="0059271D"/>
    <w:rsid w:val="005929BA"/>
    <w:rsid w:val="00593CC0"/>
    <w:rsid w:val="00593D0A"/>
    <w:rsid w:val="00594C8D"/>
    <w:rsid w:val="00595F0D"/>
    <w:rsid w:val="005967B0"/>
    <w:rsid w:val="00596976"/>
    <w:rsid w:val="00597FF8"/>
    <w:rsid w:val="005A07E7"/>
    <w:rsid w:val="005A0E74"/>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3E1"/>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4309"/>
    <w:rsid w:val="005F45B4"/>
    <w:rsid w:val="005F4668"/>
    <w:rsid w:val="005F466E"/>
    <w:rsid w:val="005F4964"/>
    <w:rsid w:val="005F4FD0"/>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E94"/>
    <w:rsid w:val="006056EA"/>
    <w:rsid w:val="00605F8C"/>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E8C"/>
    <w:rsid w:val="00620FD6"/>
    <w:rsid w:val="006210BB"/>
    <w:rsid w:val="006218BD"/>
    <w:rsid w:val="00621E5A"/>
    <w:rsid w:val="00622B29"/>
    <w:rsid w:val="006236AA"/>
    <w:rsid w:val="0062377D"/>
    <w:rsid w:val="0062435A"/>
    <w:rsid w:val="0062466E"/>
    <w:rsid w:val="00624F5A"/>
    <w:rsid w:val="00626FB1"/>
    <w:rsid w:val="006270E1"/>
    <w:rsid w:val="00627BF9"/>
    <w:rsid w:val="00627F41"/>
    <w:rsid w:val="0063228F"/>
    <w:rsid w:val="00633D9C"/>
    <w:rsid w:val="0063455C"/>
    <w:rsid w:val="0063513F"/>
    <w:rsid w:val="00635B4C"/>
    <w:rsid w:val="006361DD"/>
    <w:rsid w:val="006367FD"/>
    <w:rsid w:val="0063688D"/>
    <w:rsid w:val="006376DF"/>
    <w:rsid w:val="006377ED"/>
    <w:rsid w:val="00640154"/>
    <w:rsid w:val="00640287"/>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6E4"/>
    <w:rsid w:val="00656804"/>
    <w:rsid w:val="00656A06"/>
    <w:rsid w:val="00656C08"/>
    <w:rsid w:val="00656C0E"/>
    <w:rsid w:val="00656E83"/>
    <w:rsid w:val="00657671"/>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864"/>
    <w:rsid w:val="00676AD6"/>
    <w:rsid w:val="00676E5C"/>
    <w:rsid w:val="00677196"/>
    <w:rsid w:val="006803DC"/>
    <w:rsid w:val="00680602"/>
    <w:rsid w:val="0068069D"/>
    <w:rsid w:val="00680E68"/>
    <w:rsid w:val="00680FA7"/>
    <w:rsid w:val="00681D0C"/>
    <w:rsid w:val="00681E7B"/>
    <w:rsid w:val="006821A9"/>
    <w:rsid w:val="006833F1"/>
    <w:rsid w:val="006841BE"/>
    <w:rsid w:val="006847AE"/>
    <w:rsid w:val="00684CD3"/>
    <w:rsid w:val="00685A4B"/>
    <w:rsid w:val="00685CD4"/>
    <w:rsid w:val="006875B2"/>
    <w:rsid w:val="0068762F"/>
    <w:rsid w:val="00687D38"/>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270"/>
    <w:rsid w:val="006A7678"/>
    <w:rsid w:val="006B071C"/>
    <w:rsid w:val="006B0809"/>
    <w:rsid w:val="006B0D62"/>
    <w:rsid w:val="006B202D"/>
    <w:rsid w:val="006B2F06"/>
    <w:rsid w:val="006B3165"/>
    <w:rsid w:val="006B3191"/>
    <w:rsid w:val="006B3AC2"/>
    <w:rsid w:val="006B43B7"/>
    <w:rsid w:val="006B4D8F"/>
    <w:rsid w:val="006B4DFE"/>
    <w:rsid w:val="006B5326"/>
    <w:rsid w:val="006B537B"/>
    <w:rsid w:val="006B5B79"/>
    <w:rsid w:val="006B67E2"/>
    <w:rsid w:val="006C0DED"/>
    <w:rsid w:val="006C11EF"/>
    <w:rsid w:val="006C24B8"/>
    <w:rsid w:val="006C26B5"/>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8B9"/>
    <w:rsid w:val="006D4B7E"/>
    <w:rsid w:val="006D4D73"/>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AED"/>
    <w:rsid w:val="006E323A"/>
    <w:rsid w:val="006E42ED"/>
    <w:rsid w:val="006E48B4"/>
    <w:rsid w:val="006E5045"/>
    <w:rsid w:val="006E6573"/>
    <w:rsid w:val="006E6606"/>
    <w:rsid w:val="006E67D2"/>
    <w:rsid w:val="006E74D1"/>
    <w:rsid w:val="006F01D9"/>
    <w:rsid w:val="006F0238"/>
    <w:rsid w:val="006F0730"/>
    <w:rsid w:val="006F098B"/>
    <w:rsid w:val="006F0D87"/>
    <w:rsid w:val="006F1554"/>
    <w:rsid w:val="006F1AEB"/>
    <w:rsid w:val="006F1FCC"/>
    <w:rsid w:val="006F2BE1"/>
    <w:rsid w:val="006F2C68"/>
    <w:rsid w:val="006F2D85"/>
    <w:rsid w:val="006F37A5"/>
    <w:rsid w:val="006F4443"/>
    <w:rsid w:val="006F45B3"/>
    <w:rsid w:val="006F5B7D"/>
    <w:rsid w:val="006F6AF1"/>
    <w:rsid w:val="006F70B9"/>
    <w:rsid w:val="00700B86"/>
    <w:rsid w:val="007017AF"/>
    <w:rsid w:val="0070189B"/>
    <w:rsid w:val="00701CA6"/>
    <w:rsid w:val="0070224F"/>
    <w:rsid w:val="00702434"/>
    <w:rsid w:val="00703CB2"/>
    <w:rsid w:val="00703F4D"/>
    <w:rsid w:val="007042C7"/>
    <w:rsid w:val="0070443F"/>
    <w:rsid w:val="00704729"/>
    <w:rsid w:val="007049DF"/>
    <w:rsid w:val="00705425"/>
    <w:rsid w:val="00705ADB"/>
    <w:rsid w:val="00705EBF"/>
    <w:rsid w:val="00705EE0"/>
    <w:rsid w:val="007073A8"/>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015"/>
    <w:rsid w:val="00741488"/>
    <w:rsid w:val="007414EE"/>
    <w:rsid w:val="0074199F"/>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27A4"/>
    <w:rsid w:val="007533C3"/>
    <w:rsid w:val="00753B4D"/>
    <w:rsid w:val="00753DB4"/>
    <w:rsid w:val="00753E46"/>
    <w:rsid w:val="00754002"/>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7B8"/>
    <w:rsid w:val="00792D9D"/>
    <w:rsid w:val="00793389"/>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E0063"/>
    <w:rsid w:val="007E00E3"/>
    <w:rsid w:val="007E0443"/>
    <w:rsid w:val="007E1402"/>
    <w:rsid w:val="007E1B64"/>
    <w:rsid w:val="007E1D68"/>
    <w:rsid w:val="007E1DC7"/>
    <w:rsid w:val="007E24CD"/>
    <w:rsid w:val="007E25F2"/>
    <w:rsid w:val="007E2D5E"/>
    <w:rsid w:val="007E2DDF"/>
    <w:rsid w:val="007E453B"/>
    <w:rsid w:val="007E51FC"/>
    <w:rsid w:val="007E5ABB"/>
    <w:rsid w:val="007E5B03"/>
    <w:rsid w:val="007E6075"/>
    <w:rsid w:val="007E63E5"/>
    <w:rsid w:val="007E65CE"/>
    <w:rsid w:val="007E69BB"/>
    <w:rsid w:val="007E7059"/>
    <w:rsid w:val="007E7750"/>
    <w:rsid w:val="007E7A2F"/>
    <w:rsid w:val="007F1030"/>
    <w:rsid w:val="007F13DF"/>
    <w:rsid w:val="007F197E"/>
    <w:rsid w:val="007F2892"/>
    <w:rsid w:val="007F2E7E"/>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6B2F"/>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CEC"/>
    <w:rsid w:val="00821012"/>
    <w:rsid w:val="0082121C"/>
    <w:rsid w:val="00821579"/>
    <w:rsid w:val="00821B58"/>
    <w:rsid w:val="008228B6"/>
    <w:rsid w:val="00822A32"/>
    <w:rsid w:val="008231AF"/>
    <w:rsid w:val="00823B95"/>
    <w:rsid w:val="008245EB"/>
    <w:rsid w:val="00824A0C"/>
    <w:rsid w:val="00824C41"/>
    <w:rsid w:val="00825121"/>
    <w:rsid w:val="00825A1E"/>
    <w:rsid w:val="00825E43"/>
    <w:rsid w:val="0082600C"/>
    <w:rsid w:val="00826039"/>
    <w:rsid w:val="00826052"/>
    <w:rsid w:val="008261E0"/>
    <w:rsid w:val="008268C5"/>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606D"/>
    <w:rsid w:val="00886A61"/>
    <w:rsid w:val="0089010C"/>
    <w:rsid w:val="0089029D"/>
    <w:rsid w:val="00890D78"/>
    <w:rsid w:val="00890DD8"/>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0FA"/>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31CB"/>
    <w:rsid w:val="0092403A"/>
    <w:rsid w:val="009247C9"/>
    <w:rsid w:val="0092491A"/>
    <w:rsid w:val="0092557B"/>
    <w:rsid w:val="00925710"/>
    <w:rsid w:val="00925C9B"/>
    <w:rsid w:val="00925DE8"/>
    <w:rsid w:val="00926908"/>
    <w:rsid w:val="00926EC3"/>
    <w:rsid w:val="00927DBD"/>
    <w:rsid w:val="00930C61"/>
    <w:rsid w:val="00931BE9"/>
    <w:rsid w:val="00932DBA"/>
    <w:rsid w:val="009345C3"/>
    <w:rsid w:val="00934822"/>
    <w:rsid w:val="009349C2"/>
    <w:rsid w:val="00934AEC"/>
    <w:rsid w:val="00934B56"/>
    <w:rsid w:val="00935923"/>
    <w:rsid w:val="00935C07"/>
    <w:rsid w:val="00935F54"/>
    <w:rsid w:val="009366C6"/>
    <w:rsid w:val="009367DF"/>
    <w:rsid w:val="00936AD9"/>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C9E"/>
    <w:rsid w:val="00964630"/>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71B"/>
    <w:rsid w:val="009B789B"/>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96B"/>
    <w:rsid w:val="009F6F95"/>
    <w:rsid w:val="00A0028B"/>
    <w:rsid w:val="00A00992"/>
    <w:rsid w:val="00A00DDB"/>
    <w:rsid w:val="00A01103"/>
    <w:rsid w:val="00A017D5"/>
    <w:rsid w:val="00A02BB4"/>
    <w:rsid w:val="00A032AF"/>
    <w:rsid w:val="00A046DC"/>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1074"/>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E30"/>
    <w:rsid w:val="00A27A23"/>
    <w:rsid w:val="00A3086B"/>
    <w:rsid w:val="00A30A13"/>
    <w:rsid w:val="00A31A51"/>
    <w:rsid w:val="00A339D8"/>
    <w:rsid w:val="00A33BDB"/>
    <w:rsid w:val="00A34F7F"/>
    <w:rsid w:val="00A35080"/>
    <w:rsid w:val="00A35CB0"/>
    <w:rsid w:val="00A36B57"/>
    <w:rsid w:val="00A372E2"/>
    <w:rsid w:val="00A37465"/>
    <w:rsid w:val="00A37DA3"/>
    <w:rsid w:val="00A40005"/>
    <w:rsid w:val="00A40731"/>
    <w:rsid w:val="00A40A4F"/>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B10"/>
    <w:rsid w:val="00A70BE4"/>
    <w:rsid w:val="00A71655"/>
    <w:rsid w:val="00A7173E"/>
    <w:rsid w:val="00A71BC1"/>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37B"/>
    <w:rsid w:val="00AA57F3"/>
    <w:rsid w:val="00AA5978"/>
    <w:rsid w:val="00AA650D"/>
    <w:rsid w:val="00AA6981"/>
    <w:rsid w:val="00AA7546"/>
    <w:rsid w:val="00AA79E0"/>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E9"/>
    <w:rsid w:val="00AC6B96"/>
    <w:rsid w:val="00AC7A8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759"/>
    <w:rsid w:val="00AE6982"/>
    <w:rsid w:val="00AF081E"/>
    <w:rsid w:val="00AF1CE3"/>
    <w:rsid w:val="00AF1DB0"/>
    <w:rsid w:val="00AF1FF9"/>
    <w:rsid w:val="00AF28B9"/>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2D2B"/>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091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6E3C"/>
    <w:rsid w:val="00B8726E"/>
    <w:rsid w:val="00B90AF5"/>
    <w:rsid w:val="00B91C80"/>
    <w:rsid w:val="00B92565"/>
    <w:rsid w:val="00B92CB1"/>
    <w:rsid w:val="00B93025"/>
    <w:rsid w:val="00B93584"/>
    <w:rsid w:val="00B939AC"/>
    <w:rsid w:val="00B93B60"/>
    <w:rsid w:val="00B94293"/>
    <w:rsid w:val="00B94A7E"/>
    <w:rsid w:val="00B959EC"/>
    <w:rsid w:val="00B96413"/>
    <w:rsid w:val="00B967E9"/>
    <w:rsid w:val="00B96ABB"/>
    <w:rsid w:val="00B96B32"/>
    <w:rsid w:val="00B96D24"/>
    <w:rsid w:val="00B97668"/>
    <w:rsid w:val="00BA001B"/>
    <w:rsid w:val="00BA0282"/>
    <w:rsid w:val="00BA0A92"/>
    <w:rsid w:val="00BA1070"/>
    <w:rsid w:val="00BA13EF"/>
    <w:rsid w:val="00BA237F"/>
    <w:rsid w:val="00BA2E42"/>
    <w:rsid w:val="00BA3C7B"/>
    <w:rsid w:val="00BA3CD9"/>
    <w:rsid w:val="00BA3FD2"/>
    <w:rsid w:val="00BA41A5"/>
    <w:rsid w:val="00BA493F"/>
    <w:rsid w:val="00BA5C59"/>
    <w:rsid w:val="00BA5CDF"/>
    <w:rsid w:val="00BA6BD4"/>
    <w:rsid w:val="00BA7133"/>
    <w:rsid w:val="00BA7ACA"/>
    <w:rsid w:val="00BB13B7"/>
    <w:rsid w:val="00BB1A83"/>
    <w:rsid w:val="00BB1E64"/>
    <w:rsid w:val="00BB2A07"/>
    <w:rsid w:val="00BB3399"/>
    <w:rsid w:val="00BB4031"/>
    <w:rsid w:val="00BB495E"/>
    <w:rsid w:val="00BB52B0"/>
    <w:rsid w:val="00BB614C"/>
    <w:rsid w:val="00BB65F7"/>
    <w:rsid w:val="00BB714A"/>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6E0"/>
    <w:rsid w:val="00C55ED0"/>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454B"/>
    <w:rsid w:val="00C7544A"/>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5F0D"/>
    <w:rsid w:val="00CB6453"/>
    <w:rsid w:val="00CB6597"/>
    <w:rsid w:val="00CB65E0"/>
    <w:rsid w:val="00CC02B6"/>
    <w:rsid w:val="00CC15F0"/>
    <w:rsid w:val="00CC233D"/>
    <w:rsid w:val="00CC2EA8"/>
    <w:rsid w:val="00CC511B"/>
    <w:rsid w:val="00CC51B9"/>
    <w:rsid w:val="00CC5602"/>
    <w:rsid w:val="00CC5C1D"/>
    <w:rsid w:val="00CC66DF"/>
    <w:rsid w:val="00CC6CD1"/>
    <w:rsid w:val="00CC7CBC"/>
    <w:rsid w:val="00CD029B"/>
    <w:rsid w:val="00CD1094"/>
    <w:rsid w:val="00CD1710"/>
    <w:rsid w:val="00CD1915"/>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E04C3"/>
    <w:rsid w:val="00CE0C0C"/>
    <w:rsid w:val="00CE167E"/>
    <w:rsid w:val="00CE1D61"/>
    <w:rsid w:val="00CE274F"/>
    <w:rsid w:val="00CE2858"/>
    <w:rsid w:val="00CE294A"/>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0AA"/>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49D3"/>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C40"/>
    <w:rsid w:val="00D60B11"/>
    <w:rsid w:val="00D61D0B"/>
    <w:rsid w:val="00D6360A"/>
    <w:rsid w:val="00D63672"/>
    <w:rsid w:val="00D63D4F"/>
    <w:rsid w:val="00D63E43"/>
    <w:rsid w:val="00D640E8"/>
    <w:rsid w:val="00D64233"/>
    <w:rsid w:val="00D64F2E"/>
    <w:rsid w:val="00D65090"/>
    <w:rsid w:val="00D6572F"/>
    <w:rsid w:val="00D65BAF"/>
    <w:rsid w:val="00D65E88"/>
    <w:rsid w:val="00D666C0"/>
    <w:rsid w:val="00D725EB"/>
    <w:rsid w:val="00D729E4"/>
    <w:rsid w:val="00D74ED1"/>
    <w:rsid w:val="00D75FEC"/>
    <w:rsid w:val="00D772FB"/>
    <w:rsid w:val="00D77664"/>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52DA"/>
    <w:rsid w:val="00D954B3"/>
    <w:rsid w:val="00D95E06"/>
    <w:rsid w:val="00D95E76"/>
    <w:rsid w:val="00D96436"/>
    <w:rsid w:val="00D964DE"/>
    <w:rsid w:val="00D9667A"/>
    <w:rsid w:val="00D96BF8"/>
    <w:rsid w:val="00D9739C"/>
    <w:rsid w:val="00DA0CF8"/>
    <w:rsid w:val="00DA0D04"/>
    <w:rsid w:val="00DA15E7"/>
    <w:rsid w:val="00DA16D3"/>
    <w:rsid w:val="00DA17AB"/>
    <w:rsid w:val="00DA1CDD"/>
    <w:rsid w:val="00DA2560"/>
    <w:rsid w:val="00DA2C27"/>
    <w:rsid w:val="00DA3D93"/>
    <w:rsid w:val="00DA46D7"/>
    <w:rsid w:val="00DA5215"/>
    <w:rsid w:val="00DA5FFB"/>
    <w:rsid w:val="00DA637E"/>
    <w:rsid w:val="00DA6BCF"/>
    <w:rsid w:val="00DA6EAC"/>
    <w:rsid w:val="00DA7273"/>
    <w:rsid w:val="00DA7344"/>
    <w:rsid w:val="00DA77FD"/>
    <w:rsid w:val="00DA7EF8"/>
    <w:rsid w:val="00DB04E1"/>
    <w:rsid w:val="00DB07C4"/>
    <w:rsid w:val="00DB152B"/>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22B"/>
    <w:rsid w:val="00DD44BB"/>
    <w:rsid w:val="00DD48FA"/>
    <w:rsid w:val="00DD4961"/>
    <w:rsid w:val="00DD49F9"/>
    <w:rsid w:val="00DD51B2"/>
    <w:rsid w:val="00DD60B5"/>
    <w:rsid w:val="00DD69D5"/>
    <w:rsid w:val="00DD74B3"/>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02F"/>
    <w:rsid w:val="00E3587D"/>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5353"/>
    <w:rsid w:val="00E45628"/>
    <w:rsid w:val="00E45AA0"/>
    <w:rsid w:val="00E45E77"/>
    <w:rsid w:val="00E45F21"/>
    <w:rsid w:val="00E4716F"/>
    <w:rsid w:val="00E47689"/>
    <w:rsid w:val="00E507FC"/>
    <w:rsid w:val="00E51EAD"/>
    <w:rsid w:val="00E529BF"/>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40A3"/>
    <w:rsid w:val="00E64964"/>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97868"/>
    <w:rsid w:val="00EA0313"/>
    <w:rsid w:val="00EA08D0"/>
    <w:rsid w:val="00EA15FD"/>
    <w:rsid w:val="00EA1979"/>
    <w:rsid w:val="00EA1AF2"/>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2F3A"/>
    <w:rsid w:val="00EE3124"/>
    <w:rsid w:val="00EE348A"/>
    <w:rsid w:val="00EE3D78"/>
    <w:rsid w:val="00EE3E3C"/>
    <w:rsid w:val="00EE46AF"/>
    <w:rsid w:val="00EE4CE1"/>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0D33"/>
    <w:rsid w:val="00F01071"/>
    <w:rsid w:val="00F02109"/>
    <w:rsid w:val="00F024B6"/>
    <w:rsid w:val="00F02A37"/>
    <w:rsid w:val="00F02A80"/>
    <w:rsid w:val="00F038EA"/>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85B"/>
    <w:rsid w:val="00F11F4F"/>
    <w:rsid w:val="00F120BE"/>
    <w:rsid w:val="00F1265A"/>
    <w:rsid w:val="00F13A2A"/>
    <w:rsid w:val="00F14B90"/>
    <w:rsid w:val="00F155B2"/>
    <w:rsid w:val="00F156AB"/>
    <w:rsid w:val="00F15E45"/>
    <w:rsid w:val="00F16A2B"/>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95B"/>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9A4"/>
    <w:rsid w:val="00F73C23"/>
    <w:rsid w:val="00F74769"/>
    <w:rsid w:val="00F7502F"/>
    <w:rsid w:val="00F758C7"/>
    <w:rsid w:val="00F75C73"/>
    <w:rsid w:val="00F76BA9"/>
    <w:rsid w:val="00F7752A"/>
    <w:rsid w:val="00F77825"/>
    <w:rsid w:val="00F77F78"/>
    <w:rsid w:val="00F82004"/>
    <w:rsid w:val="00F84667"/>
    <w:rsid w:val="00F84709"/>
    <w:rsid w:val="00F85585"/>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6A5E"/>
    <w:rsid w:val="00F96B82"/>
    <w:rsid w:val="00F96C34"/>
    <w:rsid w:val="00F96CD1"/>
    <w:rsid w:val="00F96E81"/>
    <w:rsid w:val="00FA0A46"/>
    <w:rsid w:val="00FA19DD"/>
    <w:rsid w:val="00FA2BA2"/>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3E4"/>
    <w:rsid w:val="00FD3BE9"/>
    <w:rsid w:val="00FD41CD"/>
    <w:rsid w:val="00FD47C8"/>
    <w:rsid w:val="00FD5058"/>
    <w:rsid w:val="00FD5289"/>
    <w:rsid w:val="00FD59E8"/>
    <w:rsid w:val="00FD5A46"/>
    <w:rsid w:val="00FD5E1D"/>
    <w:rsid w:val="00FD66CC"/>
    <w:rsid w:val="00FD6A80"/>
    <w:rsid w:val="00FD6D0A"/>
    <w:rsid w:val="00FD71B0"/>
    <w:rsid w:val="00FD7B3D"/>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B34"/>
    <w:rsid w:val="00FF4C70"/>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No Lis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9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nhideWhenUsed/>
    <w:rsid w:val="00913412"/>
    <w:rPr>
      <w:rFonts w:ascii="Tahoma" w:hAnsi="Tahoma"/>
      <w:sz w:val="16"/>
      <w:szCs w:val="16"/>
    </w:rPr>
  </w:style>
  <w:style w:type="character" w:customStyle="1" w:styleId="ad">
    <w:name w:val="Текст выноски Знак"/>
    <w:link w:val="ac"/>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iPriority w:val="99"/>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uiPriority w:val="22"/>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uiPriority w:val="99"/>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uiPriority w:val="99"/>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No Lis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9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nhideWhenUsed/>
    <w:rsid w:val="00913412"/>
    <w:rPr>
      <w:rFonts w:ascii="Tahoma" w:hAnsi="Tahoma"/>
      <w:sz w:val="16"/>
      <w:szCs w:val="16"/>
    </w:rPr>
  </w:style>
  <w:style w:type="character" w:customStyle="1" w:styleId="ad">
    <w:name w:val="Текст выноски Знак"/>
    <w:link w:val="ac"/>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iPriority w:val="99"/>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uiPriority w:val="22"/>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uiPriority w:val="99"/>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uiPriority w:val="99"/>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gosuslugi.ru" TargetMode="External"/><Relationship Id="rId18" Type="http://schemas.openxmlformats.org/officeDocument/2006/relationships/hyperlink" Target="consultantplus://offline/ref=94B7447BA5259444967EBFFDB179403E93F4E61253B0561FF2550D71FCBA78A1493AC3439349YFN" TargetMode="External"/><Relationship Id="rId26" Type="http://schemas.openxmlformats.org/officeDocument/2006/relationships/hyperlink" Target="https://do.gosuslugi.ru" TargetMode="External"/><Relationship Id="rId39" Type="http://schemas.openxmlformats.org/officeDocument/2006/relationships/hyperlink" Target="consultantplus://offline/ref=7C9D763240F15EF804753A58B2BB1230DD675C022CBC16C395D9875C71197F5DE8D418FEB404049CE9B4DC0705V1sAM" TargetMode="External"/><Relationship Id="rId21" Type="http://schemas.openxmlformats.org/officeDocument/2006/relationships/hyperlink" Target="consultantplus://offline/ref=268B5996D50C52D7972F530C47122761CB08A55B699059074838C44C6EJ2J4H" TargetMode="External"/><Relationship Id="rId34" Type="http://schemas.openxmlformats.org/officeDocument/2006/relationships/hyperlink" Target="https://do.gosuslugi.ru" TargetMode="External"/><Relationship Id="rId42" Type="http://schemas.openxmlformats.org/officeDocument/2006/relationships/hyperlink" Target="consultantplus://offline/ref=7846BBE7D3BF53928380ED6644825DA729C91A1A0B5CC5A3821761B0BD45A359A51475A7AF55B248t24CN" TargetMode="External"/><Relationship Id="rId47" Type="http://schemas.openxmlformats.org/officeDocument/2006/relationships/hyperlink" Target="consultantplus://offline/ref=960F224B8DAC8226C35BF86412BFC2383077FD9EC336A9D4BDF7B44771E6317666C5028EA1142AEBi8V1O" TargetMode="External"/><Relationship Id="rId50" Type="http://schemas.openxmlformats.org/officeDocument/2006/relationships/hyperlink" Target="consultantplus://offline/ref=B2F4178414607ACA81697ABE5E6A560CD585B88BD67A3C8CF180B5235CMCf1O" TargetMode="External"/><Relationship Id="rId55" Type="http://schemas.openxmlformats.org/officeDocument/2006/relationships/hyperlink" Target="http://www.consultant.ru/document/cons_doc_LAW_221239/bdb2754392763f4c0afbdb3bc7ea77ef6a5287c4/"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D73007CFBEB1200059B061449046718CBEB038832944D9603E4D1125A88BF19AEE4F401CE3BBs4I" TargetMode="External"/><Relationship Id="rId20" Type="http://schemas.openxmlformats.org/officeDocument/2006/relationships/hyperlink" Target="consultantplus://offline/ref=2E71AEF616A45BFEA08DE11C032FBFB6E527F8E5C4ECCED1152138FC10E4809D010A6DD03EFFF14CD1FFH" TargetMode="External"/><Relationship Id="rId29" Type="http://schemas.openxmlformats.org/officeDocument/2006/relationships/hyperlink" Target="http://uslugi.novreg.ru" TargetMode="External"/><Relationship Id="rId41" Type="http://schemas.openxmlformats.org/officeDocument/2006/relationships/hyperlink" Target="consultantplus://offline/ref=04B3DAD614F57A32E68FEDDC2FC027E657D867DE152CBED7471209E393758AC2A62C020184D8y4N" TargetMode="External"/><Relationship Id="rId54" Type="http://schemas.openxmlformats.org/officeDocument/2006/relationships/hyperlink" Target="consultantplus://offline/ref=B2F4178414607ACA81697ABE5E6A560CD58CB888D37D3C8CF180B5235CC14BDBCD667600E5976D21M3fAO"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minsoltcy.ru" TargetMode="External"/><Relationship Id="rId24" Type="http://schemas.openxmlformats.org/officeDocument/2006/relationships/hyperlink" Target="http://uslugi.novreg.ru" TargetMode="External"/><Relationship Id="rId32" Type="http://schemas.openxmlformats.org/officeDocument/2006/relationships/hyperlink" Target="https://do.gosuslugi.ru" TargetMode="External"/><Relationship Id="rId37" Type="http://schemas.openxmlformats.org/officeDocument/2006/relationships/hyperlink" Target="consultantplus://offline/ref=875CFF32B0135DDCAB0A5839329300793627186D184CEDC5787E1EE202A28D2E34541B2AA8C16A6476484D63kCYAJ" TargetMode="External"/><Relationship Id="rId40" Type="http://schemas.openxmlformats.org/officeDocument/2006/relationships/hyperlink" Target="consultantplus://offline/ref=3107338F36674B73C292CCAA1B989F3FF8B88AA80CE176F816133DFAC16B86DB575D8A80DADBR5N" TargetMode="External"/><Relationship Id="rId45" Type="http://schemas.openxmlformats.org/officeDocument/2006/relationships/hyperlink" Target="consultantplus://offline/ref=4827C9EF548F29B5050FAC2CBCEAD8302D4CA88CA6DD0BA17D2D2ECFF4012D132185217EF381W4BEO" TargetMode="External"/><Relationship Id="rId53" Type="http://schemas.openxmlformats.org/officeDocument/2006/relationships/hyperlink" Target="consultantplus://offline/ref=B2F4178414607ACA81697ABE5E6A560CD585B888DC783C8CF180B5235CC14BDBCD667600E5976F25M3fCO" TargetMode="External"/><Relationship Id="rId58" Type="http://schemas.openxmlformats.org/officeDocument/2006/relationships/hyperlink" Target="consultantplus://offline/ref=0981D0D065ACEA3670625C3847C7CEFEBB27F7785BDBD4513E8CB89C86390F863951904946D5eEw3O" TargetMode="External"/><Relationship Id="rId5" Type="http://schemas.openxmlformats.org/officeDocument/2006/relationships/settings" Target="settings.xml"/><Relationship Id="rId15" Type="http://schemas.openxmlformats.org/officeDocument/2006/relationships/hyperlink" Target="http://uslugi.novreg.ru" TargetMode="External"/><Relationship Id="rId23" Type="http://schemas.openxmlformats.org/officeDocument/2006/relationships/hyperlink" Target="https://proverki.gov.ru" TargetMode="External"/><Relationship Id="rId28" Type="http://schemas.openxmlformats.org/officeDocument/2006/relationships/hyperlink" Target="http://www.gosuslugi.ru" TargetMode="External"/><Relationship Id="rId36" Type="http://schemas.openxmlformats.org/officeDocument/2006/relationships/hyperlink" Target="consultantplus://offline/ref=2E71AEF616A45BFEA08DE11C032FBFB6E527F8E5C4ECCED1152138FC10E4809D010A6DD03EFFF14CD1FFH" TargetMode="External"/><Relationship Id="rId49" Type="http://schemas.openxmlformats.org/officeDocument/2006/relationships/hyperlink" Target="consultantplus://offline/ref=B31535D67BAB20E95CFE25B8A62B85D95A397B655F9488CA46EF57C2413134E7E57FE52C63AEcBO" TargetMode="External"/><Relationship Id="rId57" Type="http://schemas.openxmlformats.org/officeDocument/2006/relationships/hyperlink" Target="consultantplus://offline/ref=0981D0D065ACEA367062403246C7CEFEBE2CFD290F87D20661DCBEC9C67909D37A149843e4w5O" TargetMode="External"/><Relationship Id="rId61" Type="http://schemas.openxmlformats.org/officeDocument/2006/relationships/header" Target="header1.xml"/><Relationship Id="rId10" Type="http://schemas.openxmlformats.org/officeDocument/2006/relationships/hyperlink" Target="consultantplus://offline/ref=C2A23AAFBAD671A86462839ABBB7557E4C4E3A422CEBE6A3C07A7439FC7A693D1A648DEC258C616ABFDA3EC555H" TargetMode="External"/><Relationship Id="rId19" Type="http://schemas.openxmlformats.org/officeDocument/2006/relationships/hyperlink" Target="consultantplus://offline/ref=7C9D763240F15EF804753A58B2BB1230DD675C022CBC16C395D9875C71197F5DE8D418FEB404049CE9B4DC0705V1sAM" TargetMode="External"/><Relationship Id="rId31" Type="http://schemas.openxmlformats.org/officeDocument/2006/relationships/hyperlink" Target="consultantplus://offline/ref=D73007CFBEB1200059B061449046718CBEB038832944D9603E4D1125A88BF19AEE4F401CE3BBs4I" TargetMode="External"/><Relationship Id="rId44" Type="http://schemas.openxmlformats.org/officeDocument/2006/relationships/hyperlink" Target="consultantplus://offline/ref=7846BBE7D3BF53928380ED6644825DA72AC818190150C5A3821761B0BD45A359A51475A3A950tB4AN" TargetMode="External"/><Relationship Id="rId52" Type="http://schemas.openxmlformats.org/officeDocument/2006/relationships/hyperlink" Target="consultantplus://offline/ref=B2F4178414607ACA81697ABE5E6A560CD585B88BD67A3C8CF180B5235CC14BDBCD667600E5976D21M3f9O" TargetMode="External"/><Relationship Id="rId60" Type="http://schemas.openxmlformats.org/officeDocument/2006/relationships/hyperlink" Target="consultantplus://offline/ref=E7E5A79E985BAC9208E3A5E5D534BDCEC7816709E736C4F6EEDC7CA45781FFA7F3E625A7DB31F521r778O" TargetMode="External"/><Relationship Id="rId4" Type="http://schemas.microsoft.com/office/2007/relationships/stylesWithEffects" Target="stylesWithEffects.xml"/><Relationship Id="rId9" Type="http://schemas.openxmlformats.org/officeDocument/2006/relationships/hyperlink" Target="consultantplus://offline/ref=C2A23AAFBAD671A864629D97ADDB0A764942634D2CE0E8F79B252F64AB73636A5D2BD4AC61C854H" TargetMode="External"/><Relationship Id="rId14" Type="http://schemas.openxmlformats.org/officeDocument/2006/relationships/hyperlink" Target="http://www.gosuslugi.ru" TargetMode="External"/><Relationship Id="rId22" Type="http://schemas.openxmlformats.org/officeDocument/2006/relationships/hyperlink" Target="http://www.gosuslugi.ru" TargetMode="External"/><Relationship Id="rId27" Type="http://schemas.openxmlformats.org/officeDocument/2006/relationships/hyperlink" Target="consultantplus://offline/ref=2E71AEF616A45BFEA08DE11C032FBFB6E527F8E5C4ECCED1152138FC10E4809D010A6DD03EFFF14CD1FFH" TargetMode="External"/><Relationship Id="rId30" Type="http://schemas.openxmlformats.org/officeDocument/2006/relationships/hyperlink" Target="consultantplus://offline/ref=ED2A24DA837A84C4AC5C4680FCEA4E447334F1A90B4D186E45BE8F15C4FF447EDFC42269675AE7ECC576K" TargetMode="External"/><Relationship Id="rId35" Type="http://schemas.openxmlformats.org/officeDocument/2006/relationships/hyperlink" Target="https://do.gosuslugi.ru" TargetMode="External"/><Relationship Id="rId43" Type="http://schemas.openxmlformats.org/officeDocument/2006/relationships/hyperlink" Target="consultantplus://offline/ref=7846BBE7D3BF53928380ED6644825DA729C91A1A0B5CC5A3821761B0BD45A359A51475A7AF55B045t24EN" TargetMode="External"/><Relationship Id="rId48" Type="http://schemas.openxmlformats.org/officeDocument/2006/relationships/hyperlink" Target="consultantplus://offline/ref=960F224B8DAC8226C35BF86412BFC2383077FC9BCD31A9D4BDF7B44771E6317666C50288A1i1V4O" TargetMode="External"/><Relationship Id="rId56" Type="http://schemas.openxmlformats.org/officeDocument/2006/relationships/hyperlink" Target="http://www.garant.ru/news/1111246/"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B2F4178414607ACA81697ABE5E6A560CD58DBD8BD2783C8CF180B5235CC14BDBCD6676M0f8O" TargetMode="External"/><Relationship Id="rId3" Type="http://schemas.openxmlformats.org/officeDocument/2006/relationships/styles" Target="styles.xml"/><Relationship Id="rId12" Type="http://schemas.openxmlformats.org/officeDocument/2006/relationships/hyperlink" Target="http://mcbss.nov/muzkult.ru" TargetMode="External"/><Relationship Id="rId17" Type="http://schemas.openxmlformats.org/officeDocument/2006/relationships/hyperlink" Target="https://do.gosuslugi.ru)." TargetMode="External"/><Relationship Id="rId25" Type="http://schemas.openxmlformats.org/officeDocument/2006/relationships/hyperlink" Target="consultantplus://offline/ref=36168BB13699053C07C04E6F1FD20612C8244A5144FB08F6B88F4C698CD23F6146D272AA51FCw0nAH" TargetMode="External"/><Relationship Id="rId33" Type="http://schemas.openxmlformats.org/officeDocument/2006/relationships/hyperlink" Target="consultantplus://offline/ref=7C9D763240F15EF804753A58B2BB1230DD675C022CBC16C395D9875C71197F5DE8D418FEB404049CE9B4DC0705V1sAM" TargetMode="External"/><Relationship Id="rId38" Type="http://schemas.openxmlformats.org/officeDocument/2006/relationships/hyperlink" Target="https://do.gosuslugi.ru" TargetMode="External"/><Relationship Id="rId46" Type="http://schemas.openxmlformats.org/officeDocument/2006/relationships/hyperlink" Target="consultantplus://offline/ref=4827C9EF548F29B5050FAC2CBCEAD8302D4CAE8EACD40BA17D2D2ECFF4W0B1O" TargetMode="External"/><Relationship Id="rId59" Type="http://schemas.openxmlformats.org/officeDocument/2006/relationships/hyperlink" Target="consultantplus://offline/ref=E7E5A79E985BAC9208E3A5E5D534BDCEC4886401E530C4F6EEDC7CA45781FFA7F3E625A7DB31F521r778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59684-8A6E-4605-837C-BD8BE20E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138428</Words>
  <Characters>789043</Characters>
  <Application>Microsoft Office Word</Application>
  <DocSecurity>0</DocSecurity>
  <Lines>6575</Lines>
  <Paragraphs>1851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14</cp:revision>
  <cp:lastPrinted>2019-06-28T11:44:00Z</cp:lastPrinted>
  <dcterms:created xsi:type="dcterms:W3CDTF">2019-06-20T10:45:00Z</dcterms:created>
  <dcterms:modified xsi:type="dcterms:W3CDTF">2019-06-28T11:45:00Z</dcterms:modified>
</cp:coreProperties>
</file>